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1D30" w:rsidRDefault="00240977">
      <w:pPr>
        <w:pStyle w:val="Body"/>
        <w:jc w:val="center"/>
      </w:pPr>
      <w:bookmarkStart w:id="0" w:name="_GoBack"/>
      <w:bookmarkEnd w:id="0"/>
      <w:r>
        <w:rPr>
          <w:noProof/>
        </w:rPr>
        <w:drawing>
          <wp:inline distT="0" distB="0" distL="0" distR="0">
            <wp:extent cx="2284696" cy="2304224"/>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7">
                      <a:extLst/>
                    </a:blip>
                    <a:stretch>
                      <a:fillRect/>
                    </a:stretch>
                  </pic:blipFill>
                  <pic:spPr>
                    <a:xfrm>
                      <a:off x="0" y="0"/>
                      <a:ext cx="2284696" cy="2304224"/>
                    </a:xfrm>
                    <a:prstGeom prst="rect">
                      <a:avLst/>
                    </a:prstGeom>
                    <a:ln w="12700" cap="flat">
                      <a:noFill/>
                      <a:miter lim="400000"/>
                    </a:ln>
                    <a:effectLst/>
                  </pic:spPr>
                </pic:pic>
              </a:graphicData>
            </a:graphic>
          </wp:inline>
        </w:drawing>
      </w:r>
    </w:p>
    <w:p w:rsidR="00FC1D30" w:rsidRDefault="00FC1D30">
      <w:pPr>
        <w:pStyle w:val="Body"/>
      </w:pPr>
    </w:p>
    <w:p w:rsidR="00FC1D30" w:rsidRDefault="00FC1D30">
      <w:pPr>
        <w:pStyle w:val="Body"/>
      </w:pPr>
    </w:p>
    <w:p w:rsidR="00FC1D30" w:rsidRDefault="00240977">
      <w:pPr>
        <w:pStyle w:val="3Policytitle"/>
        <w:jc w:val="center"/>
      </w:pPr>
      <w:r>
        <w:t>Accessibility Plan</w:t>
      </w:r>
    </w:p>
    <w:p w:rsidR="00FC1D30" w:rsidRDefault="00240977">
      <w:pPr>
        <w:pStyle w:val="Body"/>
        <w:spacing w:after="0"/>
        <w:jc w:val="center"/>
        <w:rPr>
          <w:rFonts w:ascii="Arial" w:eastAsia="Arial" w:hAnsi="Arial" w:cs="Arial"/>
          <w:sz w:val="52"/>
          <w:szCs w:val="52"/>
        </w:rPr>
      </w:pPr>
      <w:r>
        <w:rPr>
          <w:rFonts w:ascii="Arial" w:hAnsi="Arial"/>
          <w:b/>
          <w:bCs/>
          <w:sz w:val="52"/>
          <w:szCs w:val="52"/>
          <w:lang w:val="en-US"/>
        </w:rPr>
        <w:t>Seaton Primary School </w:t>
      </w:r>
    </w:p>
    <w:p w:rsidR="00FC1D30" w:rsidRDefault="00FC1D30">
      <w:pPr>
        <w:pStyle w:val="Body"/>
        <w:spacing w:after="0"/>
        <w:jc w:val="center"/>
        <w:rPr>
          <w:rFonts w:ascii="Arial" w:eastAsia="Arial" w:hAnsi="Arial" w:cs="Arial"/>
          <w:sz w:val="52"/>
          <w:szCs w:val="52"/>
          <w:lang w:val="en-US"/>
        </w:rPr>
      </w:pPr>
    </w:p>
    <w:p w:rsidR="00FC1D30" w:rsidRDefault="00FC1D30">
      <w:pPr>
        <w:pStyle w:val="Body"/>
        <w:spacing w:after="0"/>
        <w:jc w:val="center"/>
        <w:rPr>
          <w:rFonts w:ascii="Arial" w:eastAsia="Arial" w:hAnsi="Arial" w:cs="Arial"/>
          <w:sz w:val="52"/>
          <w:szCs w:val="52"/>
          <w:lang w:val="en-US"/>
        </w:rPr>
      </w:pPr>
    </w:p>
    <w:p w:rsidR="00FC1D30" w:rsidRDefault="00240977">
      <w:pPr>
        <w:pStyle w:val="Body"/>
        <w:widowControl w:val="0"/>
        <w:spacing w:after="0"/>
        <w:jc w:val="center"/>
        <w:rPr>
          <w:rFonts w:ascii="Arial" w:eastAsia="Arial" w:hAnsi="Arial" w:cs="Arial"/>
          <w:sz w:val="56"/>
          <w:szCs w:val="56"/>
        </w:rPr>
      </w:pPr>
      <w:r>
        <w:rPr>
          <w:rFonts w:ascii="Arial" w:hAnsi="Arial"/>
          <w:i/>
          <w:iCs/>
          <w:sz w:val="56"/>
          <w:szCs w:val="56"/>
          <w:lang w:val="en-US"/>
        </w:rPr>
        <w:t>Proud of who we are</w:t>
      </w:r>
    </w:p>
    <w:p w:rsidR="00FC1D30" w:rsidRDefault="00240977">
      <w:pPr>
        <w:pStyle w:val="Body"/>
        <w:widowControl w:val="0"/>
        <w:spacing w:after="0"/>
        <w:jc w:val="center"/>
        <w:rPr>
          <w:rFonts w:ascii="Arial" w:eastAsia="Arial" w:hAnsi="Arial" w:cs="Arial"/>
          <w:sz w:val="48"/>
          <w:szCs w:val="48"/>
        </w:rPr>
      </w:pPr>
      <w:r>
        <w:rPr>
          <w:rFonts w:ascii="Arial" w:hAnsi="Arial"/>
          <w:i/>
          <w:iCs/>
          <w:sz w:val="48"/>
          <w:szCs w:val="48"/>
          <w:lang w:val="en-US"/>
        </w:rPr>
        <w:t xml:space="preserve"> </w:t>
      </w:r>
    </w:p>
    <w:p w:rsidR="00FC1D30" w:rsidRDefault="00240977">
      <w:pPr>
        <w:pStyle w:val="Body"/>
        <w:widowControl w:val="0"/>
        <w:spacing w:after="0"/>
        <w:jc w:val="center"/>
        <w:rPr>
          <w:rFonts w:ascii="Arial" w:eastAsia="Arial" w:hAnsi="Arial" w:cs="Arial"/>
        </w:rPr>
      </w:pPr>
      <w:r>
        <w:rPr>
          <w:rFonts w:ascii="Arial" w:hAnsi="Arial"/>
          <w:i/>
          <w:iCs/>
          <w:lang w:val="en-US"/>
        </w:rPr>
        <w:t xml:space="preserve">At Seaton Primary we provide an inclusive, child-centered experience. Our ambitious and inspiring curriculum enables all pupils to succeed; children fulfil their potential and thrive in their next step. We draw on the richness of our local environment and community to nurture the whole child and create a sense of belonging. We are </w:t>
      </w:r>
      <w:r>
        <w:rPr>
          <w:rFonts w:ascii="Arial" w:hAnsi="Arial"/>
          <w:b/>
          <w:bCs/>
          <w:i/>
          <w:iCs/>
          <w:lang w:val="en-US"/>
        </w:rPr>
        <w:t>proud of who we are</w:t>
      </w:r>
      <w:r>
        <w:rPr>
          <w:rFonts w:ascii="Arial" w:hAnsi="Arial"/>
          <w:i/>
          <w:iCs/>
          <w:lang w:val="en-US"/>
        </w:rPr>
        <w:t xml:space="preserve"> and what we achieve together.</w:t>
      </w:r>
    </w:p>
    <w:p w:rsidR="00FC1D30" w:rsidRDefault="00240977">
      <w:pPr>
        <w:pStyle w:val="1bodycopy10pt"/>
      </w:pPr>
      <w:r>
        <w:rPr>
          <w:noProof/>
        </w:rPr>
        <mc:AlternateContent>
          <mc:Choice Requires="wps">
            <w:drawing>
              <wp:anchor distT="0" distB="0" distL="0" distR="0" simplePos="0" relativeHeight="251659264" behindDoc="0" locked="0" layoutInCell="1" allowOverlap="1">
                <wp:simplePos x="0" y="0"/>
                <wp:positionH relativeFrom="column">
                  <wp:posOffset>7943215</wp:posOffset>
                </wp:positionH>
                <wp:positionV relativeFrom="line">
                  <wp:posOffset>233044</wp:posOffset>
                </wp:positionV>
                <wp:extent cx="1609725" cy="1214756"/>
                <wp:effectExtent l="0" t="0" r="0" b="0"/>
                <wp:wrapNone/>
                <wp:docPr id="1073741826" name="officeArt object" descr="Text Box 16"/>
                <wp:cNvGraphicFramePr/>
                <a:graphic xmlns:a="http://schemas.openxmlformats.org/drawingml/2006/main">
                  <a:graphicData uri="http://schemas.microsoft.com/office/word/2010/wordprocessingShape">
                    <wps:wsp>
                      <wps:cNvSpPr/>
                      <wps:spPr>
                        <a:xfrm>
                          <a:off x="0" y="0"/>
                          <a:ext cx="1609725" cy="1214756"/>
                        </a:xfrm>
                        <a:prstGeom prst="rect">
                          <a:avLst/>
                        </a:prstGeom>
                        <a:solidFill>
                          <a:srgbClr val="FFFF00"/>
                        </a:solidFill>
                        <a:ln w="12700" cap="flat">
                          <a:noFill/>
                          <a:miter lim="400000"/>
                        </a:ln>
                        <a:effectLst/>
                      </wps:spPr>
                      <wps:bodyPr/>
                    </wps:wsp>
                  </a:graphicData>
                </a:graphic>
              </wp:anchor>
            </w:drawing>
          </mc:Choice>
          <mc:Fallback>
            <w:pict>
              <v:rect id="_x0000_s1026" style="visibility:visible;position:absolute;margin-left:625.5pt;margin-top:18.3pt;width:126.8pt;height:95.7pt;z-index:251659264;mso-position-horizontal:absolute;mso-position-horizontal-relative:text;mso-position-vertical:absolute;mso-position-vertical-relative:line;mso-wrap-distance-left:0.0pt;mso-wrap-distance-top:0.0pt;mso-wrap-distance-right:0.0pt;mso-wrap-distance-bottom:0.0pt;">
                <v:fill color="#FFFF00"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rsidR="00FC1D30" w:rsidRDefault="00FC1D30">
      <w:pPr>
        <w:pStyle w:val="1bodycopy10pt"/>
        <w:rPr>
          <w:color w:val="00CF80"/>
          <w:u w:color="00CF80"/>
        </w:rPr>
      </w:pPr>
    </w:p>
    <w:p w:rsidR="00FC1D30" w:rsidRDefault="00FC1D30">
      <w:pPr>
        <w:pStyle w:val="1bodycopy10pt"/>
      </w:pPr>
    </w:p>
    <w:p w:rsidR="00FC1D30" w:rsidRDefault="00FC1D30">
      <w:pPr>
        <w:pStyle w:val="Body"/>
      </w:pPr>
    </w:p>
    <w:tbl>
      <w:tblPr>
        <w:tblW w:w="975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Change w:id="1" w:author="Seaton Clerk" w:date="2025-06-17T10:46:00Z">
          <w:tblPr>
            <w:tblW w:w="972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PrChange>
      </w:tblPr>
      <w:tblGrid>
        <w:gridCol w:w="2594"/>
        <w:gridCol w:w="3279"/>
        <w:gridCol w:w="3879"/>
        <w:tblGridChange w:id="2">
          <w:tblGrid>
            <w:gridCol w:w="2586"/>
            <w:gridCol w:w="3268"/>
            <w:gridCol w:w="3866"/>
          </w:tblGrid>
        </w:tblGridChange>
      </w:tblGrid>
      <w:tr w:rsidR="00FC1D30" w:rsidTr="005179E0">
        <w:trPr>
          <w:trHeight w:val="62"/>
          <w:trPrChange w:id="3" w:author="Seaton Clerk" w:date="2025-06-17T10:46:00Z">
            <w:trPr>
              <w:trHeight w:val="265"/>
            </w:trPr>
          </w:trPrChange>
        </w:trPr>
        <w:tc>
          <w:tcPr>
            <w:tcW w:w="2594" w:type="dxa"/>
            <w:tcBorders>
              <w:top w:val="nil"/>
              <w:left w:val="nil"/>
              <w:bottom w:val="single" w:sz="18" w:space="0" w:color="FFFFFF"/>
              <w:right w:val="nil"/>
            </w:tcBorders>
            <w:shd w:val="clear" w:color="auto" w:fill="FFFFFF"/>
            <w:tcMar>
              <w:top w:w="80" w:type="dxa"/>
              <w:left w:w="80" w:type="dxa"/>
              <w:bottom w:w="80" w:type="dxa"/>
              <w:right w:w="80" w:type="dxa"/>
            </w:tcMar>
            <w:tcPrChange w:id="4" w:author="Seaton Clerk" w:date="2025-06-17T10:46:00Z">
              <w:tcPr>
                <w:tcW w:w="2586" w:type="dxa"/>
                <w:tcBorders>
                  <w:top w:val="nil"/>
                  <w:left w:val="nil"/>
                  <w:bottom w:val="single" w:sz="18" w:space="0" w:color="FFFFFF"/>
                  <w:right w:val="nil"/>
                </w:tcBorders>
                <w:shd w:val="clear" w:color="auto" w:fill="FFFFFF"/>
                <w:tcMar>
                  <w:top w:w="80" w:type="dxa"/>
                  <w:left w:w="80" w:type="dxa"/>
                  <w:bottom w:w="80" w:type="dxa"/>
                  <w:right w:w="80" w:type="dxa"/>
                </w:tcMar>
              </w:tcPr>
            </w:tcPrChange>
          </w:tcPr>
          <w:p w:rsidR="00FC1D30" w:rsidRDefault="00240977">
            <w:pPr>
              <w:pStyle w:val="1bodycopy10pt"/>
            </w:pPr>
            <w:r>
              <w:rPr>
                <w:b/>
                <w:bCs/>
              </w:rPr>
              <w:t>Signed:</w:t>
            </w:r>
          </w:p>
        </w:tc>
        <w:tc>
          <w:tcPr>
            <w:tcW w:w="3279" w:type="dxa"/>
            <w:tcBorders>
              <w:top w:val="nil"/>
              <w:left w:val="nil"/>
              <w:bottom w:val="single" w:sz="18" w:space="0" w:color="FFFFFF"/>
              <w:right w:val="nil"/>
            </w:tcBorders>
            <w:shd w:val="clear" w:color="auto" w:fill="FFFFFF"/>
            <w:tcMar>
              <w:top w:w="80" w:type="dxa"/>
              <w:left w:w="80" w:type="dxa"/>
              <w:bottom w:w="80" w:type="dxa"/>
              <w:right w:w="930" w:type="dxa"/>
            </w:tcMar>
            <w:tcPrChange w:id="5" w:author="Seaton Clerk" w:date="2025-06-17T10:46:00Z">
              <w:tcPr>
                <w:tcW w:w="3268" w:type="dxa"/>
                <w:tcBorders>
                  <w:top w:val="nil"/>
                  <w:left w:val="nil"/>
                  <w:bottom w:val="single" w:sz="18" w:space="0" w:color="FFFFFF"/>
                  <w:right w:val="nil"/>
                </w:tcBorders>
                <w:shd w:val="clear" w:color="auto" w:fill="FFFFFF"/>
                <w:tcMar>
                  <w:top w:w="80" w:type="dxa"/>
                  <w:left w:w="80" w:type="dxa"/>
                  <w:bottom w:w="80" w:type="dxa"/>
                  <w:right w:w="930" w:type="dxa"/>
                </w:tcMar>
              </w:tcPr>
            </w:tcPrChange>
          </w:tcPr>
          <w:p w:rsidR="00FC1D30" w:rsidRDefault="00240977">
            <w:pPr>
              <w:pStyle w:val="1bodycopy11pt"/>
            </w:pPr>
            <w:r>
              <w:t>Chair of Governors</w:t>
            </w:r>
          </w:p>
        </w:tc>
        <w:tc>
          <w:tcPr>
            <w:tcW w:w="3879" w:type="dxa"/>
            <w:tcBorders>
              <w:top w:val="nil"/>
              <w:left w:val="nil"/>
              <w:bottom w:val="single" w:sz="18" w:space="0" w:color="FFFFFF"/>
              <w:right w:val="nil"/>
            </w:tcBorders>
            <w:shd w:val="clear" w:color="auto" w:fill="FFFFFF"/>
            <w:tcMar>
              <w:top w:w="80" w:type="dxa"/>
              <w:left w:w="80" w:type="dxa"/>
              <w:bottom w:w="80" w:type="dxa"/>
              <w:right w:w="930" w:type="dxa"/>
            </w:tcMar>
            <w:vAlign w:val="center"/>
            <w:tcPrChange w:id="6" w:author="Seaton Clerk" w:date="2025-06-17T10:46:00Z">
              <w:tcPr>
                <w:tcW w:w="3866" w:type="dxa"/>
                <w:tcBorders>
                  <w:top w:val="nil"/>
                  <w:left w:val="nil"/>
                  <w:bottom w:val="single" w:sz="18" w:space="0" w:color="FFFFFF"/>
                  <w:right w:val="nil"/>
                </w:tcBorders>
                <w:shd w:val="clear" w:color="auto" w:fill="FFFFFF"/>
                <w:tcMar>
                  <w:top w:w="80" w:type="dxa"/>
                  <w:left w:w="80" w:type="dxa"/>
                  <w:bottom w:w="80" w:type="dxa"/>
                  <w:right w:w="930" w:type="dxa"/>
                </w:tcMar>
                <w:vAlign w:val="center"/>
              </w:tcPr>
            </w:tcPrChange>
          </w:tcPr>
          <w:p w:rsidR="00FC1D30" w:rsidRDefault="00FC1D30"/>
        </w:tc>
      </w:tr>
      <w:tr w:rsidR="00FC1D30" w:rsidTr="005179E0">
        <w:trPr>
          <w:trHeight w:val="65"/>
          <w:trPrChange w:id="7" w:author="Seaton Clerk" w:date="2025-06-17T10:46:00Z">
            <w:trPr>
              <w:trHeight w:val="278"/>
            </w:trPr>
          </w:trPrChange>
        </w:trPr>
        <w:tc>
          <w:tcPr>
            <w:tcW w:w="2594" w:type="dxa"/>
            <w:tcBorders>
              <w:top w:val="single" w:sz="18" w:space="0" w:color="FFFFFF"/>
              <w:left w:val="nil"/>
              <w:bottom w:val="single" w:sz="18" w:space="0" w:color="FFFFFF"/>
              <w:right w:val="nil"/>
            </w:tcBorders>
            <w:shd w:val="clear" w:color="auto" w:fill="FFFFFF"/>
            <w:tcMar>
              <w:top w:w="80" w:type="dxa"/>
              <w:left w:w="80" w:type="dxa"/>
              <w:bottom w:w="80" w:type="dxa"/>
              <w:right w:w="80" w:type="dxa"/>
            </w:tcMar>
            <w:tcPrChange w:id="8" w:author="Seaton Clerk" w:date="2025-06-17T10:46:00Z">
              <w:tcPr>
                <w:tcW w:w="2586" w:type="dxa"/>
                <w:tcBorders>
                  <w:top w:val="single" w:sz="18" w:space="0" w:color="FFFFFF"/>
                  <w:left w:val="nil"/>
                  <w:bottom w:val="single" w:sz="18" w:space="0" w:color="FFFFFF"/>
                  <w:right w:val="nil"/>
                </w:tcBorders>
                <w:shd w:val="clear" w:color="auto" w:fill="FFFFFF"/>
                <w:tcMar>
                  <w:top w:w="80" w:type="dxa"/>
                  <w:left w:w="80" w:type="dxa"/>
                  <w:bottom w:w="80" w:type="dxa"/>
                  <w:right w:w="80" w:type="dxa"/>
                </w:tcMar>
              </w:tcPr>
            </w:tcPrChange>
          </w:tcPr>
          <w:p w:rsidR="00FC1D30" w:rsidRDefault="00240977">
            <w:pPr>
              <w:pStyle w:val="1bodycopy10pt"/>
            </w:pPr>
            <w:r>
              <w:rPr>
                <w:b/>
                <w:bCs/>
              </w:rPr>
              <w:t>Date of Approval:</w:t>
            </w:r>
          </w:p>
        </w:tc>
        <w:tc>
          <w:tcPr>
            <w:tcW w:w="7158" w:type="dxa"/>
            <w:gridSpan w:val="2"/>
            <w:tcBorders>
              <w:top w:val="single" w:sz="18" w:space="0" w:color="FFFFFF"/>
              <w:left w:val="nil"/>
              <w:bottom w:val="single" w:sz="18" w:space="0" w:color="FFFFFF"/>
              <w:right w:val="nil"/>
            </w:tcBorders>
            <w:shd w:val="clear" w:color="auto" w:fill="FFFFFF"/>
            <w:tcMar>
              <w:top w:w="80" w:type="dxa"/>
              <w:left w:w="80" w:type="dxa"/>
              <w:bottom w:w="80" w:type="dxa"/>
              <w:right w:w="930" w:type="dxa"/>
            </w:tcMar>
            <w:tcPrChange w:id="9" w:author="Seaton Clerk" w:date="2025-06-17T10:46:00Z">
              <w:tcPr>
                <w:tcW w:w="7134" w:type="dxa"/>
                <w:gridSpan w:val="2"/>
                <w:tcBorders>
                  <w:top w:val="single" w:sz="18" w:space="0" w:color="FFFFFF"/>
                  <w:left w:val="nil"/>
                  <w:bottom w:val="single" w:sz="18" w:space="0" w:color="FFFFFF"/>
                  <w:right w:val="nil"/>
                </w:tcBorders>
                <w:shd w:val="clear" w:color="auto" w:fill="FFFFFF"/>
                <w:tcMar>
                  <w:top w:w="80" w:type="dxa"/>
                  <w:left w:w="80" w:type="dxa"/>
                  <w:bottom w:w="80" w:type="dxa"/>
                  <w:right w:w="930" w:type="dxa"/>
                </w:tcMar>
              </w:tcPr>
            </w:tcPrChange>
          </w:tcPr>
          <w:p w:rsidR="00FC1D30" w:rsidRDefault="00240977">
            <w:pPr>
              <w:pStyle w:val="1bodycopy11pt"/>
            </w:pPr>
            <w:r>
              <w:t>June 202</w:t>
            </w:r>
            <w:ins w:id="10" w:author="Clerk" w:date="2026-06-09T11:00:00Z">
              <w:r w:rsidR="0035347E">
                <w:t>5</w:t>
              </w:r>
            </w:ins>
            <w:ins w:id="11" w:author="Seaton Clerk" w:date="2025-06-17T10:42:00Z">
              <w:del w:id="12" w:author="Clerk" w:date="2026-06-09T10:51:00Z">
                <w:r w:rsidDel="009C0FE3">
                  <w:delText>5</w:delText>
                </w:r>
              </w:del>
            </w:ins>
            <w:del w:id="13" w:author="Seaton Clerk" w:date="2025-06-17T10:42:00Z">
              <w:r w:rsidDel="00240977">
                <w:delText>4</w:delText>
              </w:r>
            </w:del>
          </w:p>
        </w:tc>
      </w:tr>
      <w:tr w:rsidR="00FC1D30" w:rsidTr="005179E0">
        <w:trPr>
          <w:trHeight w:val="736"/>
          <w:trPrChange w:id="14" w:author="Seaton Clerk" w:date="2025-06-17T10:46:00Z">
            <w:trPr>
              <w:trHeight w:val="3145"/>
            </w:trPr>
          </w:trPrChange>
        </w:trPr>
        <w:tc>
          <w:tcPr>
            <w:tcW w:w="2594" w:type="dxa"/>
            <w:tcBorders>
              <w:top w:val="single" w:sz="18" w:space="0" w:color="FFFFFF"/>
              <w:left w:val="nil"/>
              <w:bottom w:val="nil"/>
              <w:right w:val="nil"/>
            </w:tcBorders>
            <w:shd w:val="clear" w:color="auto" w:fill="FFFFFF"/>
            <w:tcMar>
              <w:top w:w="80" w:type="dxa"/>
              <w:left w:w="80" w:type="dxa"/>
              <w:bottom w:w="80" w:type="dxa"/>
              <w:right w:w="80" w:type="dxa"/>
            </w:tcMar>
            <w:tcPrChange w:id="15" w:author="Seaton Clerk" w:date="2025-06-17T10:46:00Z">
              <w:tcPr>
                <w:tcW w:w="2586" w:type="dxa"/>
                <w:tcBorders>
                  <w:top w:val="single" w:sz="18" w:space="0" w:color="FFFFFF"/>
                  <w:left w:val="nil"/>
                  <w:bottom w:val="nil"/>
                  <w:right w:val="nil"/>
                </w:tcBorders>
                <w:shd w:val="clear" w:color="auto" w:fill="FFFFFF"/>
                <w:tcMar>
                  <w:top w:w="80" w:type="dxa"/>
                  <w:left w:w="80" w:type="dxa"/>
                  <w:bottom w:w="80" w:type="dxa"/>
                  <w:right w:w="80" w:type="dxa"/>
                </w:tcMar>
              </w:tcPr>
            </w:tcPrChange>
          </w:tcPr>
          <w:p w:rsidR="00FC1D30" w:rsidRDefault="00240977">
            <w:pPr>
              <w:pStyle w:val="1bodycopy10pt"/>
            </w:pPr>
            <w:r>
              <w:rPr>
                <w:b/>
                <w:bCs/>
              </w:rPr>
              <w:t>Next review due by:</w:t>
            </w:r>
          </w:p>
        </w:tc>
        <w:tc>
          <w:tcPr>
            <w:tcW w:w="7158" w:type="dxa"/>
            <w:gridSpan w:val="2"/>
            <w:tcBorders>
              <w:top w:val="single" w:sz="18" w:space="0" w:color="FFFFFF"/>
              <w:left w:val="nil"/>
              <w:bottom w:val="nil"/>
              <w:right w:val="nil"/>
            </w:tcBorders>
            <w:shd w:val="clear" w:color="auto" w:fill="FFFFFF"/>
            <w:tcMar>
              <w:top w:w="80" w:type="dxa"/>
              <w:left w:w="80" w:type="dxa"/>
              <w:bottom w:w="80" w:type="dxa"/>
              <w:right w:w="930" w:type="dxa"/>
            </w:tcMar>
            <w:tcPrChange w:id="16" w:author="Seaton Clerk" w:date="2025-06-17T10:46:00Z">
              <w:tcPr>
                <w:tcW w:w="7134" w:type="dxa"/>
                <w:gridSpan w:val="2"/>
                <w:tcBorders>
                  <w:top w:val="single" w:sz="18" w:space="0" w:color="FFFFFF"/>
                  <w:left w:val="nil"/>
                  <w:bottom w:val="nil"/>
                  <w:right w:val="nil"/>
                </w:tcBorders>
                <w:shd w:val="clear" w:color="auto" w:fill="FFFFFF"/>
                <w:tcMar>
                  <w:top w:w="80" w:type="dxa"/>
                  <w:left w:w="80" w:type="dxa"/>
                  <w:bottom w:w="80" w:type="dxa"/>
                  <w:right w:w="930" w:type="dxa"/>
                </w:tcMar>
              </w:tcPr>
            </w:tcPrChange>
          </w:tcPr>
          <w:p w:rsidR="00FC1D30" w:rsidRDefault="00240977">
            <w:pPr>
              <w:pStyle w:val="1bodycopy11pt"/>
            </w:pPr>
            <w:r>
              <w:t>June 2028</w:t>
            </w:r>
          </w:p>
          <w:p w:rsidR="00FC1D30" w:rsidRDefault="00FC1D30">
            <w:pPr>
              <w:pStyle w:val="1bodycopy11pt"/>
            </w:pPr>
          </w:p>
          <w:p w:rsidR="00FC1D30" w:rsidRDefault="00FC1D30">
            <w:pPr>
              <w:pStyle w:val="1bodycopy11pt"/>
            </w:pPr>
          </w:p>
          <w:p w:rsidR="00FC1D30" w:rsidRDefault="00FC1D30">
            <w:pPr>
              <w:pStyle w:val="1bodycopy11pt"/>
            </w:pPr>
          </w:p>
          <w:p w:rsidR="00FC1D30" w:rsidRDefault="00FC1D30">
            <w:pPr>
              <w:pStyle w:val="1bodycopy11pt"/>
            </w:pPr>
          </w:p>
          <w:p w:rsidR="00FC1D30" w:rsidRDefault="00FC1D30">
            <w:pPr>
              <w:pStyle w:val="1bodycopy11pt"/>
            </w:pPr>
          </w:p>
          <w:p w:rsidR="00FC1D30" w:rsidRDefault="00FC1D30">
            <w:pPr>
              <w:pStyle w:val="1bodycopy11pt"/>
            </w:pPr>
          </w:p>
          <w:p w:rsidR="00FC1D30" w:rsidRDefault="00FC1D30">
            <w:pPr>
              <w:pStyle w:val="1bodycopy11pt"/>
            </w:pPr>
          </w:p>
        </w:tc>
      </w:tr>
    </w:tbl>
    <w:p w:rsidR="00FC1D30" w:rsidRDefault="00FC1D30">
      <w:pPr>
        <w:pStyle w:val="Body"/>
        <w:widowControl w:val="0"/>
        <w:spacing w:line="240" w:lineRule="auto"/>
        <w:pPrChange w:id="17" w:author="Seaton Clerk" w:date="2025-06-17T10:46:00Z">
          <w:pPr>
            <w:pStyle w:val="Body"/>
            <w:widowControl w:val="0"/>
            <w:spacing w:line="240" w:lineRule="auto"/>
            <w:ind w:left="108" w:hanging="108"/>
          </w:pPr>
        </w:pPrChange>
      </w:pPr>
    </w:p>
    <w:p w:rsidR="00FC1D30" w:rsidRDefault="00240977">
      <w:pPr>
        <w:pStyle w:val="1bodycopy10pt"/>
        <w:numPr>
          <w:ilvl w:val="0"/>
          <w:numId w:val="2"/>
        </w:numPr>
        <w:rPr>
          <w:rFonts w:ascii="Calibri" w:hAnsi="Calibri"/>
          <w:b/>
          <w:bCs/>
          <w:sz w:val="22"/>
          <w:szCs w:val="22"/>
        </w:rPr>
      </w:pPr>
      <w:r>
        <w:rPr>
          <w:rFonts w:ascii="Calibri" w:hAnsi="Calibri"/>
          <w:b/>
          <w:bCs/>
          <w:sz w:val="22"/>
          <w:szCs w:val="22"/>
        </w:rPr>
        <w:t>Introduction:</w:t>
      </w:r>
    </w:p>
    <w:p w:rsidR="00FC1D30" w:rsidRDefault="00240977">
      <w:pPr>
        <w:pStyle w:val="1bodycopy10pt"/>
        <w:rPr>
          <w:rStyle w:val="eop"/>
        </w:rPr>
      </w:pPr>
      <w:r>
        <w:rPr>
          <w:rStyle w:val="eop"/>
          <w:rFonts w:eastAsia="Arial Unicode MS" w:cs="Arial Unicode MS"/>
        </w:rPr>
        <w:t>All schools must have an Accessibility Plan, this is required by law [The Equality Act 2010].</w:t>
      </w:r>
    </w:p>
    <w:p w:rsidR="00FC1D30" w:rsidRDefault="00240977">
      <w:pPr>
        <w:pStyle w:val="1bodycopy10pt"/>
        <w:rPr>
          <w:rStyle w:val="eop"/>
        </w:rPr>
      </w:pPr>
      <w:r>
        <w:rPr>
          <w:rStyle w:val="eop"/>
          <w:rFonts w:eastAsia="Arial Unicode MS" w:cs="Arial Unicode MS"/>
        </w:rPr>
        <w:t>Accessibility Plans set out how, over time, a school will:</w:t>
      </w:r>
    </w:p>
    <w:p w:rsidR="00FC1D30" w:rsidRDefault="00240977">
      <w:pPr>
        <w:pStyle w:val="1bodycopy10pt"/>
        <w:numPr>
          <w:ilvl w:val="0"/>
          <w:numId w:val="4"/>
        </w:numPr>
        <w:rPr>
          <w:rFonts w:ascii="Calibri" w:hAnsi="Calibri"/>
          <w:sz w:val="22"/>
          <w:szCs w:val="22"/>
        </w:rPr>
      </w:pPr>
      <w:r>
        <w:rPr>
          <w:rFonts w:ascii="Calibri" w:hAnsi="Calibri"/>
          <w:sz w:val="22"/>
          <w:szCs w:val="22"/>
        </w:rPr>
        <w:t>Increase access to the curriculum for disabled pupils</w:t>
      </w:r>
    </w:p>
    <w:p w:rsidR="00FC1D30" w:rsidRDefault="00240977">
      <w:pPr>
        <w:pStyle w:val="1bodycopy10pt"/>
        <w:numPr>
          <w:ilvl w:val="0"/>
          <w:numId w:val="4"/>
        </w:numPr>
        <w:rPr>
          <w:rFonts w:ascii="Calibri" w:hAnsi="Calibri"/>
          <w:sz w:val="22"/>
          <w:szCs w:val="22"/>
        </w:rPr>
      </w:pPr>
      <w:r>
        <w:rPr>
          <w:rFonts w:ascii="Calibri" w:hAnsi="Calibri"/>
          <w:sz w:val="22"/>
          <w:szCs w:val="22"/>
        </w:rPr>
        <w:t>Improve the physical environment of the school to increase access for disabled pupils</w:t>
      </w:r>
    </w:p>
    <w:p w:rsidR="00FC1D30" w:rsidRDefault="00240977">
      <w:pPr>
        <w:pStyle w:val="1bodycopy10pt"/>
        <w:numPr>
          <w:ilvl w:val="0"/>
          <w:numId w:val="4"/>
        </w:numPr>
        <w:rPr>
          <w:rFonts w:ascii="Calibri" w:hAnsi="Calibri"/>
          <w:sz w:val="22"/>
          <w:szCs w:val="22"/>
        </w:rPr>
      </w:pPr>
      <w:r>
        <w:rPr>
          <w:rFonts w:ascii="Calibri" w:hAnsi="Calibri"/>
          <w:sz w:val="22"/>
          <w:szCs w:val="22"/>
        </w:rPr>
        <w:t>Make written information more accessible to disabled pupils by improving information in a range of diverse ways.</w:t>
      </w:r>
    </w:p>
    <w:p w:rsidR="00FC1D30" w:rsidRDefault="00240977">
      <w:pPr>
        <w:pStyle w:val="Body"/>
        <w:spacing w:after="120"/>
        <w:jc w:val="both"/>
      </w:pPr>
      <w:r>
        <w:rPr>
          <w:lang w:val="en-US"/>
        </w:rPr>
        <w:t xml:space="preserve">The purpose of this plan is to show how Seaton Primary School intend, over time, to increase the accessibility of our school for disabled pupils.  Seaton is committed to providing an environment that enables full curriculum access that values and includes all pupils, staff, parents, and visitors regardless of their education, physical, sensory, social, spiritual, emotional, and cultural needs. </w:t>
      </w:r>
    </w:p>
    <w:p w:rsidR="00FC1D30" w:rsidRDefault="00FC1D30">
      <w:pPr>
        <w:pStyle w:val="1bodycopy10pt"/>
        <w:rPr>
          <w:rFonts w:ascii="Calibri" w:eastAsia="Calibri" w:hAnsi="Calibri" w:cs="Calibri"/>
          <w:sz w:val="22"/>
          <w:szCs w:val="22"/>
        </w:rPr>
      </w:pPr>
    </w:p>
    <w:p w:rsidR="00FC1D30" w:rsidRDefault="00240977">
      <w:pPr>
        <w:pStyle w:val="1bodycopy10pt"/>
        <w:rPr>
          <w:rStyle w:val="eop"/>
        </w:rPr>
      </w:pPr>
      <w:r>
        <w:rPr>
          <w:rStyle w:val="eop"/>
          <w:rFonts w:eastAsia="Arial Unicode MS" w:cs="Arial Unicode MS"/>
        </w:rPr>
        <w:t>The definition of disability is:</w:t>
      </w:r>
    </w:p>
    <w:p w:rsidR="00FC1D30" w:rsidRDefault="00240977">
      <w:pPr>
        <w:pStyle w:val="1bodycopy10pt"/>
        <w:rPr>
          <w:rStyle w:val="eop"/>
        </w:rPr>
      </w:pPr>
      <w:r>
        <w:rPr>
          <w:rFonts w:ascii="Calibri" w:hAnsi="Calibri"/>
          <w:b/>
          <w:bCs/>
          <w:sz w:val="22"/>
          <w:szCs w:val="22"/>
        </w:rPr>
        <w:t>“A person has a disability if he or she has a physical or mental impairment that has a substantial and long-term adverse effect on his or her ability to carry out normal day to day activities</w:t>
      </w:r>
      <w:r>
        <w:rPr>
          <w:rStyle w:val="eop"/>
          <w:rFonts w:eastAsia="Arial Unicode MS" w:cs="Arial Unicode MS"/>
        </w:rPr>
        <w:t>.”</w:t>
      </w:r>
    </w:p>
    <w:p w:rsidR="00FC1D30" w:rsidRDefault="00240977">
      <w:pPr>
        <w:pStyle w:val="1bodycopy10pt"/>
        <w:rPr>
          <w:rStyle w:val="eop"/>
        </w:rPr>
      </w:pPr>
      <w:r>
        <w:rPr>
          <w:rStyle w:val="eop"/>
          <w:rFonts w:eastAsia="Arial Unicode MS" w:cs="Arial Unicode MS"/>
        </w:rPr>
        <w:t>This is the Accessibility Plan for Seaton Primary School.</w:t>
      </w:r>
    </w:p>
    <w:p w:rsidR="00FC1D30" w:rsidRDefault="00FC1D30">
      <w:pPr>
        <w:pStyle w:val="1bodycopy10pt"/>
        <w:rPr>
          <w:rFonts w:ascii="Calibri" w:eastAsia="Calibri" w:hAnsi="Calibri" w:cs="Calibri"/>
          <w:sz w:val="22"/>
          <w:szCs w:val="22"/>
        </w:rPr>
      </w:pPr>
    </w:p>
    <w:p w:rsidR="00FC1D30" w:rsidRDefault="00240977">
      <w:pPr>
        <w:pStyle w:val="1bodycopy10pt"/>
        <w:numPr>
          <w:ilvl w:val="0"/>
          <w:numId w:val="5"/>
        </w:numPr>
        <w:rPr>
          <w:rFonts w:ascii="Calibri" w:hAnsi="Calibri"/>
          <w:b/>
          <w:bCs/>
          <w:sz w:val="22"/>
          <w:szCs w:val="22"/>
        </w:rPr>
      </w:pPr>
      <w:r>
        <w:rPr>
          <w:rFonts w:ascii="Calibri" w:hAnsi="Calibri"/>
          <w:b/>
          <w:bCs/>
          <w:sz w:val="22"/>
          <w:szCs w:val="22"/>
        </w:rPr>
        <w:t>Other Policies</w:t>
      </w:r>
    </w:p>
    <w:p w:rsidR="00FC1D30" w:rsidRDefault="00240977">
      <w:pPr>
        <w:pStyle w:val="1bodycopy10pt"/>
        <w:rPr>
          <w:rStyle w:val="eop"/>
        </w:rPr>
      </w:pPr>
      <w:r>
        <w:rPr>
          <w:rStyle w:val="eop"/>
          <w:rFonts w:eastAsia="Arial Unicode MS" w:cs="Arial Unicode MS"/>
        </w:rPr>
        <w:t>Our Accessibility Plan complements and supports our:</w:t>
      </w:r>
    </w:p>
    <w:p w:rsidR="00FC1D30" w:rsidRDefault="00240977">
      <w:pPr>
        <w:pStyle w:val="Default"/>
        <w:numPr>
          <w:ilvl w:val="0"/>
          <w:numId w:val="7"/>
        </w:numPr>
        <w:jc w:val="both"/>
        <w:rPr>
          <w:sz w:val="22"/>
          <w:szCs w:val="22"/>
        </w:rPr>
      </w:pPr>
      <w:r>
        <w:rPr>
          <w:sz w:val="22"/>
          <w:szCs w:val="22"/>
        </w:rPr>
        <w:t>Special Educational Needs and Disabilities Policy and related SEN information Report</w:t>
      </w:r>
    </w:p>
    <w:p w:rsidR="00FC1D30" w:rsidRDefault="00240977">
      <w:pPr>
        <w:pStyle w:val="Default"/>
        <w:numPr>
          <w:ilvl w:val="0"/>
          <w:numId w:val="7"/>
        </w:numPr>
        <w:jc w:val="both"/>
        <w:rPr>
          <w:sz w:val="22"/>
          <w:szCs w:val="22"/>
        </w:rPr>
      </w:pPr>
      <w:r>
        <w:rPr>
          <w:sz w:val="22"/>
          <w:szCs w:val="22"/>
        </w:rPr>
        <w:t>Equality Policy</w:t>
      </w:r>
    </w:p>
    <w:p w:rsidR="00FC1D30" w:rsidRDefault="00240977">
      <w:pPr>
        <w:pStyle w:val="Default"/>
        <w:numPr>
          <w:ilvl w:val="0"/>
          <w:numId w:val="7"/>
        </w:numPr>
        <w:jc w:val="both"/>
        <w:rPr>
          <w:sz w:val="22"/>
          <w:szCs w:val="22"/>
        </w:rPr>
      </w:pPr>
      <w:r>
        <w:rPr>
          <w:sz w:val="22"/>
          <w:szCs w:val="22"/>
        </w:rPr>
        <w:t>Health and Safety Policy</w:t>
      </w:r>
    </w:p>
    <w:p w:rsidR="00FC1D30" w:rsidRDefault="00240977">
      <w:pPr>
        <w:pStyle w:val="Default"/>
        <w:numPr>
          <w:ilvl w:val="0"/>
          <w:numId w:val="7"/>
        </w:numPr>
        <w:jc w:val="both"/>
        <w:rPr>
          <w:sz w:val="22"/>
          <w:szCs w:val="22"/>
        </w:rPr>
      </w:pPr>
      <w:proofErr w:type="spellStart"/>
      <w:r>
        <w:rPr>
          <w:sz w:val="22"/>
          <w:szCs w:val="22"/>
        </w:rPr>
        <w:t>Behaviour</w:t>
      </w:r>
      <w:proofErr w:type="spellEnd"/>
      <w:r>
        <w:rPr>
          <w:sz w:val="22"/>
          <w:szCs w:val="22"/>
        </w:rPr>
        <w:t xml:space="preserve"> Policy</w:t>
      </w:r>
    </w:p>
    <w:p w:rsidR="00FC1D30" w:rsidRDefault="00240977">
      <w:pPr>
        <w:pStyle w:val="Default"/>
        <w:numPr>
          <w:ilvl w:val="0"/>
          <w:numId w:val="7"/>
        </w:numPr>
        <w:jc w:val="both"/>
        <w:rPr>
          <w:sz w:val="22"/>
          <w:szCs w:val="22"/>
        </w:rPr>
      </w:pPr>
      <w:r>
        <w:rPr>
          <w:sz w:val="22"/>
          <w:szCs w:val="22"/>
        </w:rPr>
        <w:t>School Development Plan</w:t>
      </w:r>
    </w:p>
    <w:p w:rsidR="00FC1D30" w:rsidRDefault="00240977">
      <w:pPr>
        <w:pStyle w:val="ListParagraph"/>
        <w:numPr>
          <w:ilvl w:val="0"/>
          <w:numId w:val="7"/>
        </w:numPr>
        <w:jc w:val="both"/>
      </w:pPr>
      <w:r>
        <w:t>Curriculum policy</w:t>
      </w:r>
    </w:p>
    <w:p w:rsidR="00FC1D30" w:rsidRDefault="00FC1D30">
      <w:pPr>
        <w:pStyle w:val="Default"/>
        <w:jc w:val="both"/>
        <w:rPr>
          <w:sz w:val="22"/>
          <w:szCs w:val="22"/>
        </w:rPr>
      </w:pPr>
    </w:p>
    <w:p w:rsidR="00FC1D30" w:rsidRDefault="00240977">
      <w:pPr>
        <w:pStyle w:val="Default"/>
        <w:numPr>
          <w:ilvl w:val="0"/>
          <w:numId w:val="8"/>
        </w:numPr>
        <w:jc w:val="both"/>
        <w:rPr>
          <w:b/>
          <w:bCs/>
          <w:sz w:val="22"/>
          <w:szCs w:val="22"/>
        </w:rPr>
      </w:pPr>
      <w:r>
        <w:rPr>
          <w:b/>
          <w:bCs/>
          <w:sz w:val="22"/>
          <w:szCs w:val="22"/>
        </w:rPr>
        <w:t>Our Vision and Aims</w:t>
      </w:r>
    </w:p>
    <w:p w:rsidR="00FC1D30" w:rsidRDefault="00240977">
      <w:pPr>
        <w:pStyle w:val="Default"/>
        <w:jc w:val="both"/>
        <w:rPr>
          <w:rStyle w:val="eop"/>
        </w:rPr>
      </w:pPr>
      <w:r>
        <w:rPr>
          <w:rStyle w:val="eop"/>
        </w:rPr>
        <w:t>Seaton Primary School wants everyone within our school to feel welcome, valued and included in the school community. We are committed to providing a fully accessible environment to enable this to happen, based on the following school values.</w:t>
      </w:r>
    </w:p>
    <w:p w:rsidR="00FC1D30" w:rsidRDefault="00FC1D30">
      <w:pPr>
        <w:pStyle w:val="Default"/>
        <w:jc w:val="both"/>
        <w:rPr>
          <w:sz w:val="22"/>
          <w:szCs w:val="22"/>
        </w:rPr>
      </w:pPr>
    </w:p>
    <w:p w:rsidR="00FC1D30" w:rsidRDefault="00240977">
      <w:pPr>
        <w:pStyle w:val="Default"/>
        <w:jc w:val="both"/>
        <w:rPr>
          <w:rStyle w:val="eop"/>
        </w:rPr>
      </w:pPr>
      <w:r>
        <w:rPr>
          <w:rStyle w:val="eop"/>
        </w:rPr>
        <w:t>The school values – to be:</w:t>
      </w:r>
    </w:p>
    <w:p w:rsidR="00FC1D30" w:rsidRDefault="00240977">
      <w:pPr>
        <w:pStyle w:val="Default"/>
        <w:numPr>
          <w:ilvl w:val="0"/>
          <w:numId w:val="10"/>
        </w:numPr>
        <w:jc w:val="both"/>
        <w:rPr>
          <w:sz w:val="22"/>
          <w:szCs w:val="22"/>
        </w:rPr>
      </w:pPr>
      <w:r>
        <w:rPr>
          <w:sz w:val="22"/>
          <w:szCs w:val="22"/>
        </w:rPr>
        <w:t>Respectful</w:t>
      </w:r>
    </w:p>
    <w:p w:rsidR="00FC1D30" w:rsidRDefault="00240977">
      <w:pPr>
        <w:pStyle w:val="Default"/>
        <w:numPr>
          <w:ilvl w:val="0"/>
          <w:numId w:val="10"/>
        </w:numPr>
        <w:jc w:val="both"/>
        <w:rPr>
          <w:sz w:val="22"/>
          <w:szCs w:val="22"/>
        </w:rPr>
      </w:pPr>
      <w:r>
        <w:rPr>
          <w:sz w:val="22"/>
          <w:szCs w:val="22"/>
        </w:rPr>
        <w:t>Kind</w:t>
      </w:r>
    </w:p>
    <w:p w:rsidR="00FC1D30" w:rsidRDefault="00240977">
      <w:pPr>
        <w:pStyle w:val="Default"/>
        <w:numPr>
          <w:ilvl w:val="0"/>
          <w:numId w:val="10"/>
        </w:numPr>
        <w:jc w:val="both"/>
        <w:rPr>
          <w:sz w:val="22"/>
          <w:szCs w:val="22"/>
        </w:rPr>
      </w:pPr>
      <w:r>
        <w:rPr>
          <w:sz w:val="22"/>
          <w:szCs w:val="22"/>
        </w:rPr>
        <w:t>Truthful</w:t>
      </w:r>
    </w:p>
    <w:p w:rsidR="00FC1D30" w:rsidRDefault="00240977">
      <w:pPr>
        <w:pStyle w:val="Default"/>
        <w:numPr>
          <w:ilvl w:val="0"/>
          <w:numId w:val="10"/>
        </w:numPr>
        <w:jc w:val="both"/>
        <w:rPr>
          <w:sz w:val="22"/>
          <w:szCs w:val="22"/>
        </w:rPr>
      </w:pPr>
      <w:r>
        <w:rPr>
          <w:sz w:val="22"/>
          <w:szCs w:val="22"/>
        </w:rPr>
        <w:t>Responsible</w:t>
      </w:r>
    </w:p>
    <w:p w:rsidR="00FC1D30" w:rsidRDefault="00240977">
      <w:pPr>
        <w:pStyle w:val="Default"/>
        <w:numPr>
          <w:ilvl w:val="0"/>
          <w:numId w:val="10"/>
        </w:numPr>
        <w:jc w:val="both"/>
        <w:rPr>
          <w:sz w:val="22"/>
          <w:szCs w:val="22"/>
        </w:rPr>
      </w:pPr>
      <w:r>
        <w:rPr>
          <w:sz w:val="22"/>
          <w:szCs w:val="22"/>
        </w:rPr>
        <w:t>The best you can be.</w:t>
      </w:r>
    </w:p>
    <w:p w:rsidR="00FC1D30" w:rsidRDefault="00FC1D30">
      <w:pPr>
        <w:pStyle w:val="Default"/>
        <w:jc w:val="both"/>
        <w:rPr>
          <w:sz w:val="22"/>
          <w:szCs w:val="22"/>
        </w:rPr>
      </w:pPr>
    </w:p>
    <w:p w:rsidR="00FC1D30" w:rsidRDefault="00240977">
      <w:pPr>
        <w:pStyle w:val="Default"/>
        <w:jc w:val="both"/>
        <w:rPr>
          <w:rStyle w:val="eop"/>
        </w:rPr>
      </w:pPr>
      <w:r>
        <w:rPr>
          <w:rStyle w:val="eop"/>
        </w:rPr>
        <w:lastRenderedPageBreak/>
        <w:t>Our pupils are provided with high quality learning opportunities so that each child achieves the best that they can be. We want all pupils to feel confident and have a positive view of themselves.</w:t>
      </w:r>
    </w:p>
    <w:p w:rsidR="00FC1D30" w:rsidRDefault="00FC1D30">
      <w:pPr>
        <w:pStyle w:val="Default"/>
        <w:jc w:val="both"/>
        <w:rPr>
          <w:rFonts w:ascii="Comic Sans MS" w:eastAsia="Comic Sans MS" w:hAnsi="Comic Sans MS" w:cs="Comic Sans MS"/>
          <w:sz w:val="20"/>
          <w:szCs w:val="20"/>
        </w:rPr>
      </w:pPr>
    </w:p>
    <w:p w:rsidR="00FC1D30" w:rsidRDefault="00240977">
      <w:pPr>
        <w:pStyle w:val="Default"/>
        <w:jc w:val="both"/>
        <w:rPr>
          <w:rStyle w:val="eop"/>
        </w:rPr>
      </w:pPr>
      <w:r>
        <w:rPr>
          <w:rStyle w:val="eop"/>
        </w:rPr>
        <w:t xml:space="preserve">We want all our pupils with a disability to access all elements of school life, including clubs, activities, and trips. We </w:t>
      </w:r>
      <w:proofErr w:type="spellStart"/>
      <w:r>
        <w:rPr>
          <w:rStyle w:val="eop"/>
        </w:rPr>
        <w:t>recognise</w:t>
      </w:r>
      <w:proofErr w:type="spellEnd"/>
      <w:r>
        <w:rPr>
          <w:rStyle w:val="eop"/>
        </w:rPr>
        <w:t xml:space="preserve"> that we may have to do things a little differently to make this happen.</w:t>
      </w:r>
    </w:p>
    <w:p w:rsidR="00FC1D30" w:rsidRDefault="00FC1D30">
      <w:pPr>
        <w:pStyle w:val="Default"/>
        <w:jc w:val="both"/>
        <w:rPr>
          <w:sz w:val="22"/>
          <w:szCs w:val="22"/>
        </w:rPr>
      </w:pPr>
    </w:p>
    <w:p w:rsidR="00FC1D30" w:rsidRDefault="00240977">
      <w:pPr>
        <w:pStyle w:val="Default"/>
        <w:jc w:val="both"/>
        <w:rPr>
          <w:rStyle w:val="eop"/>
        </w:rPr>
      </w:pPr>
      <w:r>
        <w:rPr>
          <w:rStyle w:val="eop"/>
        </w:rPr>
        <w:t>We are committed to taking positive action in the spirit of the Equality Act 2010, by removing disadvantage and eliminating discrimination.</w:t>
      </w:r>
    </w:p>
    <w:p w:rsidR="00FC1D30" w:rsidRDefault="00FC1D30">
      <w:pPr>
        <w:pStyle w:val="Default"/>
        <w:jc w:val="both"/>
        <w:rPr>
          <w:sz w:val="22"/>
          <w:szCs w:val="22"/>
        </w:rPr>
      </w:pPr>
    </w:p>
    <w:p w:rsidR="00FC1D30" w:rsidRDefault="00240977">
      <w:pPr>
        <w:pStyle w:val="Default"/>
        <w:jc w:val="both"/>
        <w:rPr>
          <w:rStyle w:val="eop"/>
        </w:rPr>
      </w:pPr>
      <w:r>
        <w:rPr>
          <w:rStyle w:val="eop"/>
        </w:rPr>
        <w:t>We will ensure that through whole school training, all staff and governors will be aware of our duties to support children with disabilities, in line with the Equality Act 2010.</w:t>
      </w:r>
    </w:p>
    <w:p w:rsidR="00FC1D30" w:rsidRDefault="00FC1D30">
      <w:pPr>
        <w:pStyle w:val="Default"/>
        <w:jc w:val="both"/>
        <w:rPr>
          <w:sz w:val="22"/>
          <w:szCs w:val="22"/>
        </w:rPr>
      </w:pPr>
    </w:p>
    <w:p w:rsidR="00FC1D30" w:rsidRDefault="00FC1D30">
      <w:pPr>
        <w:pStyle w:val="Default"/>
        <w:jc w:val="both"/>
        <w:rPr>
          <w:sz w:val="22"/>
          <w:szCs w:val="22"/>
        </w:rPr>
      </w:pPr>
    </w:p>
    <w:p w:rsidR="00FC1D30" w:rsidRDefault="00240977">
      <w:pPr>
        <w:pStyle w:val="1bodycopy10pt"/>
        <w:numPr>
          <w:ilvl w:val="0"/>
          <w:numId w:val="11"/>
        </w:numPr>
        <w:rPr>
          <w:rFonts w:ascii="Calibri" w:hAnsi="Calibri"/>
          <w:b/>
          <w:bCs/>
          <w:sz w:val="22"/>
          <w:szCs w:val="22"/>
        </w:rPr>
      </w:pPr>
      <w:r>
        <w:rPr>
          <w:rFonts w:ascii="Calibri" w:hAnsi="Calibri"/>
          <w:b/>
          <w:bCs/>
          <w:sz w:val="22"/>
          <w:szCs w:val="22"/>
        </w:rPr>
        <w:t>Current Good Practice</w:t>
      </w:r>
    </w:p>
    <w:p w:rsidR="00FC1D30" w:rsidRDefault="00240977">
      <w:pPr>
        <w:pStyle w:val="1bodycopy10pt"/>
        <w:rPr>
          <w:rFonts w:ascii="Calibri" w:eastAsia="Calibri" w:hAnsi="Calibri" w:cs="Calibri"/>
          <w:b/>
          <w:bCs/>
          <w:sz w:val="22"/>
          <w:szCs w:val="22"/>
        </w:rPr>
      </w:pPr>
      <w:r>
        <w:rPr>
          <w:rFonts w:ascii="Calibri" w:hAnsi="Calibri"/>
          <w:b/>
          <w:bCs/>
          <w:sz w:val="22"/>
          <w:szCs w:val="22"/>
        </w:rPr>
        <w:t>Identification</w:t>
      </w:r>
    </w:p>
    <w:p w:rsidR="00FC1D30" w:rsidRDefault="00240977">
      <w:pPr>
        <w:pStyle w:val="1bodycopy10pt"/>
        <w:rPr>
          <w:rStyle w:val="eop"/>
        </w:rPr>
      </w:pPr>
      <w:r>
        <w:rPr>
          <w:rStyle w:val="eop"/>
          <w:rFonts w:eastAsia="Arial Unicode MS" w:cs="Arial Unicode MS"/>
        </w:rPr>
        <w:t xml:space="preserve">Seaton Primary School asks for information on any disability or health condition in early communication with new parents / </w:t>
      </w:r>
      <w:proofErr w:type="spellStart"/>
      <w:r>
        <w:rPr>
          <w:rStyle w:val="eop"/>
          <w:rFonts w:eastAsia="Arial Unicode MS" w:cs="Arial Unicode MS"/>
        </w:rPr>
        <w:t>carers</w:t>
      </w:r>
      <w:proofErr w:type="spellEnd"/>
      <w:r>
        <w:rPr>
          <w:rStyle w:val="eop"/>
          <w:rFonts w:eastAsia="Arial Unicode MS" w:cs="Arial Unicode MS"/>
        </w:rPr>
        <w:t xml:space="preserve"> or staff. We also carefully observe our pupils progress and behavior and will discuss any concerns with parents and </w:t>
      </w:r>
      <w:proofErr w:type="spellStart"/>
      <w:r>
        <w:rPr>
          <w:rStyle w:val="eop"/>
          <w:rFonts w:eastAsia="Arial Unicode MS" w:cs="Arial Unicode MS"/>
        </w:rPr>
        <w:t>carers</w:t>
      </w:r>
      <w:proofErr w:type="spellEnd"/>
      <w:r>
        <w:rPr>
          <w:rStyle w:val="eop"/>
          <w:rFonts w:eastAsia="Arial Unicode MS" w:cs="Arial Unicode MS"/>
        </w:rPr>
        <w:t>, as necessary.</w:t>
      </w:r>
    </w:p>
    <w:p w:rsidR="00FC1D30" w:rsidRDefault="00FC1D30">
      <w:pPr>
        <w:pStyle w:val="1bodycopy10pt"/>
        <w:rPr>
          <w:rFonts w:ascii="Calibri" w:eastAsia="Calibri" w:hAnsi="Calibri" w:cs="Calibri"/>
          <w:sz w:val="22"/>
          <w:szCs w:val="22"/>
        </w:rPr>
      </w:pPr>
    </w:p>
    <w:p w:rsidR="00FC1D30" w:rsidRDefault="00240977">
      <w:pPr>
        <w:pStyle w:val="1bodycopy10pt"/>
        <w:rPr>
          <w:rFonts w:ascii="Calibri" w:eastAsia="Calibri" w:hAnsi="Calibri" w:cs="Calibri"/>
          <w:b/>
          <w:bCs/>
          <w:sz w:val="22"/>
          <w:szCs w:val="22"/>
        </w:rPr>
      </w:pPr>
      <w:r>
        <w:rPr>
          <w:rFonts w:ascii="Calibri" w:hAnsi="Calibri"/>
          <w:b/>
          <w:bCs/>
          <w:sz w:val="22"/>
          <w:szCs w:val="22"/>
        </w:rPr>
        <w:t>Curriculum</w:t>
      </w:r>
    </w:p>
    <w:p w:rsidR="00FC1D30" w:rsidRDefault="00240977">
      <w:pPr>
        <w:pStyle w:val="1bodycopy10pt"/>
        <w:rPr>
          <w:rStyle w:val="eop"/>
        </w:rPr>
      </w:pPr>
      <w:r>
        <w:rPr>
          <w:rStyle w:val="eop"/>
          <w:rFonts w:eastAsia="Arial Unicode MS" w:cs="Arial Unicode MS"/>
        </w:rPr>
        <w:t>Seaton Primary School has improved access to the curriculum through the following means:</w:t>
      </w:r>
    </w:p>
    <w:p w:rsidR="00FC1D30" w:rsidRDefault="00240977">
      <w:pPr>
        <w:pStyle w:val="1bodycopy10pt"/>
        <w:numPr>
          <w:ilvl w:val="0"/>
          <w:numId w:val="13"/>
        </w:numPr>
        <w:rPr>
          <w:rFonts w:ascii="Calibri" w:hAnsi="Calibri"/>
          <w:sz w:val="22"/>
          <w:szCs w:val="22"/>
        </w:rPr>
      </w:pPr>
      <w:r>
        <w:rPr>
          <w:rFonts w:ascii="Calibri" w:hAnsi="Calibri"/>
          <w:sz w:val="22"/>
          <w:szCs w:val="22"/>
        </w:rPr>
        <w:t>Using multimedia activities and interactive ICT equipment</w:t>
      </w:r>
    </w:p>
    <w:p w:rsidR="00FC1D30" w:rsidRDefault="00240977">
      <w:pPr>
        <w:pStyle w:val="1bodycopy10pt"/>
        <w:numPr>
          <w:ilvl w:val="0"/>
          <w:numId w:val="13"/>
        </w:numPr>
        <w:rPr>
          <w:rFonts w:ascii="Calibri" w:hAnsi="Calibri"/>
          <w:sz w:val="22"/>
          <w:szCs w:val="22"/>
        </w:rPr>
      </w:pPr>
      <w:r>
        <w:rPr>
          <w:rFonts w:ascii="Calibri" w:hAnsi="Calibri"/>
          <w:sz w:val="22"/>
          <w:szCs w:val="22"/>
        </w:rPr>
        <w:t>Providing a differentiated curriculum, designed according to need and where necessary with specialist input</w:t>
      </w:r>
    </w:p>
    <w:p w:rsidR="00FC1D30" w:rsidRDefault="00240977">
      <w:pPr>
        <w:pStyle w:val="1bodycopy10pt"/>
        <w:numPr>
          <w:ilvl w:val="0"/>
          <w:numId w:val="13"/>
        </w:numPr>
        <w:rPr>
          <w:rFonts w:ascii="Calibri" w:hAnsi="Calibri"/>
          <w:sz w:val="22"/>
          <w:szCs w:val="22"/>
        </w:rPr>
      </w:pPr>
      <w:r>
        <w:rPr>
          <w:rFonts w:ascii="Calibri" w:hAnsi="Calibri"/>
          <w:sz w:val="22"/>
          <w:szCs w:val="22"/>
        </w:rPr>
        <w:t xml:space="preserve">Offering Continued Professional Development [CPD] </w:t>
      </w:r>
      <w:proofErr w:type="spellStart"/>
      <w:r>
        <w:rPr>
          <w:rFonts w:ascii="Calibri" w:hAnsi="Calibri"/>
          <w:sz w:val="22"/>
          <w:szCs w:val="22"/>
        </w:rPr>
        <w:t>programme</w:t>
      </w:r>
      <w:proofErr w:type="spellEnd"/>
      <w:r>
        <w:rPr>
          <w:rFonts w:ascii="Calibri" w:hAnsi="Calibri"/>
          <w:sz w:val="22"/>
          <w:szCs w:val="22"/>
        </w:rPr>
        <w:t xml:space="preserve"> to ensure that all staff are knowledgeable of the impact of disability on learning.</w:t>
      </w:r>
    </w:p>
    <w:p w:rsidR="00FC1D30" w:rsidRDefault="00240977">
      <w:pPr>
        <w:pStyle w:val="1bodycopy10pt"/>
        <w:numPr>
          <w:ilvl w:val="0"/>
          <w:numId w:val="13"/>
        </w:numPr>
        <w:rPr>
          <w:rFonts w:ascii="Calibri" w:hAnsi="Calibri"/>
          <w:sz w:val="22"/>
          <w:szCs w:val="22"/>
        </w:rPr>
      </w:pPr>
      <w:r>
        <w:rPr>
          <w:rFonts w:ascii="Calibri" w:hAnsi="Calibri"/>
          <w:sz w:val="22"/>
          <w:szCs w:val="22"/>
        </w:rPr>
        <w:t>Organizing classroom s so that they promote the participation and independence of all pupils</w:t>
      </w:r>
    </w:p>
    <w:p w:rsidR="00FC1D30" w:rsidRDefault="00240977">
      <w:pPr>
        <w:pStyle w:val="1bodycopy10pt"/>
        <w:numPr>
          <w:ilvl w:val="0"/>
          <w:numId w:val="13"/>
        </w:numPr>
        <w:rPr>
          <w:rFonts w:ascii="Calibri" w:hAnsi="Calibri"/>
          <w:sz w:val="22"/>
          <w:szCs w:val="22"/>
        </w:rPr>
      </w:pPr>
      <w:r>
        <w:rPr>
          <w:rFonts w:ascii="Calibri" w:hAnsi="Calibri"/>
          <w:sz w:val="22"/>
          <w:szCs w:val="22"/>
        </w:rPr>
        <w:t>Providing specialist equipment and CPD where appropriate.</w:t>
      </w:r>
    </w:p>
    <w:p w:rsidR="00FC1D30" w:rsidRDefault="00240977">
      <w:pPr>
        <w:pStyle w:val="1bodycopy10pt"/>
        <w:rPr>
          <w:rFonts w:ascii="Calibri" w:eastAsia="Calibri" w:hAnsi="Calibri" w:cs="Calibri"/>
          <w:b/>
          <w:bCs/>
          <w:sz w:val="22"/>
          <w:szCs w:val="22"/>
        </w:rPr>
      </w:pPr>
      <w:r>
        <w:rPr>
          <w:rFonts w:ascii="Calibri" w:hAnsi="Calibri"/>
          <w:b/>
          <w:bCs/>
          <w:sz w:val="22"/>
          <w:szCs w:val="22"/>
        </w:rPr>
        <w:t>Physical Environment</w:t>
      </w:r>
    </w:p>
    <w:p w:rsidR="00FC1D30" w:rsidRDefault="00240977">
      <w:pPr>
        <w:pStyle w:val="1bodycopy10pt"/>
        <w:rPr>
          <w:rStyle w:val="eop"/>
        </w:rPr>
      </w:pPr>
      <w:r>
        <w:rPr>
          <w:rStyle w:val="eop"/>
          <w:rFonts w:eastAsia="Arial Unicode MS" w:cs="Arial Unicode MS"/>
        </w:rPr>
        <w:t>Seaton Primary has already improved the physical environment of the school to increase access for disabled pupils by:</w:t>
      </w:r>
    </w:p>
    <w:p w:rsidR="00FC1D30" w:rsidRDefault="00240977">
      <w:pPr>
        <w:pStyle w:val="1bodycopy10pt"/>
        <w:numPr>
          <w:ilvl w:val="0"/>
          <w:numId w:val="15"/>
        </w:numPr>
        <w:rPr>
          <w:rFonts w:ascii="Calibri" w:hAnsi="Calibri"/>
          <w:sz w:val="22"/>
          <w:szCs w:val="22"/>
        </w:rPr>
      </w:pPr>
      <w:r>
        <w:rPr>
          <w:rFonts w:ascii="Calibri" w:hAnsi="Calibri"/>
          <w:sz w:val="22"/>
          <w:szCs w:val="22"/>
        </w:rPr>
        <w:t>Providing ramped access to access school areas</w:t>
      </w:r>
    </w:p>
    <w:p w:rsidR="00FC1D30" w:rsidRDefault="00240977">
      <w:pPr>
        <w:pStyle w:val="1bodycopy10pt"/>
        <w:numPr>
          <w:ilvl w:val="0"/>
          <w:numId w:val="15"/>
        </w:numPr>
        <w:rPr>
          <w:rFonts w:ascii="Calibri" w:hAnsi="Calibri"/>
          <w:sz w:val="22"/>
          <w:szCs w:val="22"/>
        </w:rPr>
      </w:pPr>
      <w:r>
        <w:rPr>
          <w:rFonts w:ascii="Calibri" w:hAnsi="Calibri"/>
          <w:sz w:val="22"/>
          <w:szCs w:val="22"/>
        </w:rPr>
        <w:t>Providing accessible toilets</w:t>
      </w:r>
    </w:p>
    <w:p w:rsidR="00FC1D30" w:rsidRDefault="00240977">
      <w:pPr>
        <w:pStyle w:val="1bodycopy10pt"/>
        <w:numPr>
          <w:ilvl w:val="0"/>
          <w:numId w:val="15"/>
        </w:numPr>
        <w:rPr>
          <w:rFonts w:ascii="Calibri" w:hAnsi="Calibri"/>
          <w:sz w:val="22"/>
          <w:szCs w:val="22"/>
        </w:rPr>
      </w:pPr>
      <w:r>
        <w:rPr>
          <w:rFonts w:ascii="Calibri" w:hAnsi="Calibri"/>
          <w:sz w:val="22"/>
          <w:szCs w:val="22"/>
        </w:rPr>
        <w:t>Ensuring that there is good lighting and using natural light where appropriate.</w:t>
      </w:r>
    </w:p>
    <w:p w:rsidR="00FC1D30" w:rsidRDefault="00FC1D30">
      <w:pPr>
        <w:pStyle w:val="1bodycopy10pt"/>
        <w:rPr>
          <w:rFonts w:ascii="Calibri" w:eastAsia="Calibri" w:hAnsi="Calibri" w:cs="Calibri"/>
          <w:sz w:val="22"/>
          <w:szCs w:val="22"/>
        </w:rPr>
      </w:pPr>
    </w:p>
    <w:p w:rsidR="00FC1D30" w:rsidRDefault="00240977">
      <w:pPr>
        <w:pStyle w:val="1bodycopy10pt"/>
        <w:rPr>
          <w:rFonts w:ascii="Calibri" w:eastAsia="Calibri" w:hAnsi="Calibri" w:cs="Calibri"/>
          <w:b/>
          <w:bCs/>
          <w:sz w:val="22"/>
          <w:szCs w:val="22"/>
        </w:rPr>
      </w:pPr>
      <w:r>
        <w:rPr>
          <w:rFonts w:ascii="Calibri" w:hAnsi="Calibri"/>
          <w:b/>
          <w:bCs/>
          <w:sz w:val="22"/>
          <w:szCs w:val="22"/>
        </w:rPr>
        <w:t>Information</w:t>
      </w:r>
    </w:p>
    <w:p w:rsidR="00FC1D30" w:rsidRDefault="00240977">
      <w:pPr>
        <w:pStyle w:val="1bodycopy10pt"/>
        <w:rPr>
          <w:rStyle w:val="eop"/>
        </w:rPr>
      </w:pPr>
      <w:r>
        <w:rPr>
          <w:rStyle w:val="eop"/>
          <w:rFonts w:eastAsia="Arial Unicode MS" w:cs="Arial Unicode MS"/>
        </w:rPr>
        <w:t>Seaton Primary School already makes written information more accessible to disabled pupils through:</w:t>
      </w:r>
    </w:p>
    <w:p w:rsidR="00FC1D30" w:rsidRDefault="00240977">
      <w:pPr>
        <w:pStyle w:val="1bodycopy10pt"/>
        <w:numPr>
          <w:ilvl w:val="0"/>
          <w:numId w:val="17"/>
        </w:numPr>
        <w:rPr>
          <w:rFonts w:ascii="Calibri" w:hAnsi="Calibri"/>
          <w:sz w:val="22"/>
          <w:szCs w:val="22"/>
        </w:rPr>
      </w:pPr>
      <w:r>
        <w:rPr>
          <w:rFonts w:ascii="Calibri" w:hAnsi="Calibri"/>
          <w:sz w:val="22"/>
          <w:szCs w:val="22"/>
        </w:rPr>
        <w:t xml:space="preserve">Adhering to guidelines from specialists regarding presentation of the written information, paying attention to </w:t>
      </w:r>
      <w:proofErr w:type="spellStart"/>
      <w:r>
        <w:rPr>
          <w:rFonts w:ascii="Calibri" w:hAnsi="Calibri"/>
          <w:sz w:val="22"/>
          <w:szCs w:val="22"/>
        </w:rPr>
        <w:t>colour</w:t>
      </w:r>
      <w:proofErr w:type="spellEnd"/>
      <w:r>
        <w:rPr>
          <w:rFonts w:ascii="Calibri" w:hAnsi="Calibri"/>
          <w:sz w:val="22"/>
          <w:szCs w:val="22"/>
        </w:rPr>
        <w:t xml:space="preserve"> and layout.</w:t>
      </w:r>
    </w:p>
    <w:p w:rsidR="00FC1D30" w:rsidRDefault="00240977">
      <w:pPr>
        <w:pStyle w:val="1bodycopy10pt"/>
        <w:numPr>
          <w:ilvl w:val="0"/>
          <w:numId w:val="17"/>
        </w:numPr>
        <w:rPr>
          <w:rFonts w:ascii="Calibri" w:hAnsi="Calibri"/>
          <w:sz w:val="22"/>
          <w:szCs w:val="22"/>
        </w:rPr>
      </w:pPr>
      <w:r>
        <w:rPr>
          <w:rFonts w:ascii="Calibri" w:hAnsi="Calibri"/>
          <w:sz w:val="22"/>
          <w:szCs w:val="22"/>
        </w:rPr>
        <w:t>Using social stories and picture symbols to explain school rules</w:t>
      </w:r>
    </w:p>
    <w:p w:rsidR="00FC1D30" w:rsidRDefault="00FC1D30">
      <w:pPr>
        <w:pStyle w:val="1bodycopy10pt"/>
        <w:rPr>
          <w:rFonts w:ascii="Calibri" w:eastAsia="Calibri" w:hAnsi="Calibri" w:cs="Calibri"/>
          <w:sz w:val="22"/>
          <w:szCs w:val="22"/>
        </w:rPr>
      </w:pPr>
    </w:p>
    <w:p w:rsidR="00FC1D30" w:rsidRDefault="00FC1D30">
      <w:pPr>
        <w:pStyle w:val="1bodycopy10pt"/>
        <w:rPr>
          <w:rFonts w:ascii="Calibri" w:eastAsia="Calibri" w:hAnsi="Calibri" w:cs="Calibri"/>
          <w:sz w:val="22"/>
          <w:szCs w:val="22"/>
        </w:rPr>
      </w:pPr>
    </w:p>
    <w:p w:rsidR="00FC1D30" w:rsidRDefault="00240977">
      <w:pPr>
        <w:pStyle w:val="1bodycopy10pt"/>
        <w:rPr>
          <w:rFonts w:ascii="Calibri" w:eastAsia="Calibri" w:hAnsi="Calibri" w:cs="Calibri"/>
          <w:b/>
          <w:bCs/>
          <w:sz w:val="22"/>
          <w:szCs w:val="22"/>
        </w:rPr>
      </w:pPr>
      <w:r>
        <w:rPr>
          <w:rFonts w:ascii="Calibri" w:hAnsi="Calibri"/>
          <w:b/>
          <w:bCs/>
          <w:sz w:val="22"/>
          <w:szCs w:val="22"/>
        </w:rPr>
        <w:t>Implementation</w:t>
      </w:r>
    </w:p>
    <w:p w:rsidR="00FC1D30" w:rsidRDefault="00240977">
      <w:pPr>
        <w:pStyle w:val="1bodycopy10pt"/>
        <w:rPr>
          <w:rStyle w:val="eop"/>
        </w:rPr>
      </w:pPr>
      <w:r>
        <w:rPr>
          <w:rStyle w:val="eop"/>
          <w:rFonts w:eastAsia="Arial Unicode MS" w:cs="Arial Unicode MS"/>
        </w:rPr>
        <w:lastRenderedPageBreak/>
        <w:t>Our Accessibility Plan shows how access to Seaton primary School will be improved for disabled pupils [and for staff and visitors to our school] and anticipates how we will make reasonable adjustments to support them whenever possible. We will ensure that we do so within a reasonable framework.</w:t>
      </w:r>
    </w:p>
    <w:p w:rsidR="00FC1D30" w:rsidRDefault="00240977">
      <w:pPr>
        <w:pStyle w:val="1bodycopy10pt"/>
        <w:rPr>
          <w:rStyle w:val="eop"/>
        </w:rPr>
      </w:pPr>
      <w:r>
        <w:rPr>
          <w:rStyle w:val="eop"/>
          <w:rFonts w:eastAsia="Arial Unicode MS" w:cs="Arial Unicode MS"/>
        </w:rPr>
        <w:t>Reasonable adjustments are positive actions that help pupils with a disability to fully participate in school life.</w:t>
      </w:r>
    </w:p>
    <w:p w:rsidR="00FC1D30" w:rsidRDefault="00240977">
      <w:pPr>
        <w:pStyle w:val="1bodycopy10pt"/>
        <w:rPr>
          <w:rStyle w:val="eop"/>
        </w:rPr>
      </w:pPr>
      <w:r>
        <w:rPr>
          <w:rStyle w:val="eop"/>
          <w:rFonts w:eastAsia="Arial Unicode MS" w:cs="Arial Unicode MS"/>
        </w:rPr>
        <w:t>In doing this we have thought about:</w:t>
      </w:r>
    </w:p>
    <w:p w:rsidR="00FC1D30" w:rsidRDefault="00240977">
      <w:pPr>
        <w:pStyle w:val="1bodycopy10pt"/>
        <w:numPr>
          <w:ilvl w:val="0"/>
          <w:numId w:val="19"/>
        </w:numPr>
        <w:rPr>
          <w:rFonts w:ascii="Calibri" w:hAnsi="Calibri"/>
          <w:sz w:val="22"/>
          <w:szCs w:val="22"/>
        </w:rPr>
      </w:pPr>
      <w:r>
        <w:rPr>
          <w:rFonts w:ascii="Calibri" w:hAnsi="Calibri"/>
          <w:sz w:val="22"/>
          <w:szCs w:val="22"/>
        </w:rPr>
        <w:t>how to ensure disabled pupils are as prepared for life as their non-disabled peers</w:t>
      </w:r>
    </w:p>
    <w:p w:rsidR="00FC1D30" w:rsidRDefault="00240977">
      <w:pPr>
        <w:pStyle w:val="1bodycopy10pt"/>
        <w:numPr>
          <w:ilvl w:val="0"/>
          <w:numId w:val="19"/>
        </w:numPr>
        <w:rPr>
          <w:rFonts w:ascii="Calibri" w:hAnsi="Calibri"/>
          <w:sz w:val="22"/>
          <w:szCs w:val="22"/>
        </w:rPr>
      </w:pPr>
      <w:r>
        <w:rPr>
          <w:rFonts w:ascii="Calibri" w:hAnsi="Calibri"/>
          <w:sz w:val="22"/>
          <w:szCs w:val="22"/>
        </w:rPr>
        <w:t>how we can encourage pupils with a disability to take part in after school clubs, leisure, and cultural activities as well as school trips</w:t>
      </w:r>
    </w:p>
    <w:p w:rsidR="00FC1D30" w:rsidRDefault="00240977">
      <w:pPr>
        <w:pStyle w:val="1bodycopy10pt"/>
        <w:numPr>
          <w:ilvl w:val="0"/>
          <w:numId w:val="19"/>
        </w:numPr>
        <w:rPr>
          <w:rFonts w:ascii="Calibri" w:hAnsi="Calibri"/>
          <w:sz w:val="22"/>
          <w:szCs w:val="22"/>
        </w:rPr>
      </w:pPr>
      <w:r>
        <w:rPr>
          <w:rFonts w:ascii="Calibri" w:hAnsi="Calibri"/>
          <w:sz w:val="22"/>
          <w:szCs w:val="22"/>
        </w:rPr>
        <w:t>how we might provide auxiliary aids and services to pupils with a disability to aid their access to the curriculum</w:t>
      </w:r>
    </w:p>
    <w:p w:rsidR="00FC1D30" w:rsidRDefault="00240977">
      <w:pPr>
        <w:pStyle w:val="1bodycopy10pt"/>
        <w:numPr>
          <w:ilvl w:val="0"/>
          <w:numId w:val="19"/>
        </w:numPr>
        <w:rPr>
          <w:rFonts w:ascii="Calibri" w:hAnsi="Calibri"/>
          <w:sz w:val="22"/>
          <w:szCs w:val="22"/>
        </w:rPr>
      </w:pPr>
      <w:r>
        <w:rPr>
          <w:rFonts w:ascii="Calibri" w:hAnsi="Calibri"/>
          <w:sz w:val="22"/>
          <w:szCs w:val="22"/>
        </w:rPr>
        <w:t>adding specialist facilities to our school as necessary and improving the physical environment</w:t>
      </w:r>
    </w:p>
    <w:p w:rsidR="00FC1D30" w:rsidRDefault="00240977">
      <w:pPr>
        <w:pStyle w:val="1bodycopy10pt"/>
        <w:numPr>
          <w:ilvl w:val="0"/>
          <w:numId w:val="19"/>
        </w:numPr>
        <w:rPr>
          <w:rFonts w:ascii="Calibri" w:hAnsi="Calibri"/>
          <w:sz w:val="22"/>
          <w:szCs w:val="22"/>
        </w:rPr>
      </w:pPr>
      <w:r>
        <w:rPr>
          <w:rFonts w:ascii="Calibri" w:hAnsi="Calibri"/>
          <w:sz w:val="22"/>
          <w:szCs w:val="22"/>
        </w:rPr>
        <w:t>How we can improve the delivery of written information, including making this available in various preferred formats and within a reasonable time limit.</w:t>
      </w:r>
    </w:p>
    <w:p w:rsidR="00FC1D30" w:rsidRDefault="00FC1D30">
      <w:pPr>
        <w:pStyle w:val="1bodycopy10pt"/>
        <w:rPr>
          <w:rFonts w:ascii="Calibri" w:eastAsia="Calibri" w:hAnsi="Calibri" w:cs="Calibri"/>
          <w:sz w:val="22"/>
          <w:szCs w:val="22"/>
        </w:rPr>
      </w:pPr>
    </w:p>
    <w:p w:rsidR="00FC1D30" w:rsidRDefault="00240977">
      <w:pPr>
        <w:pStyle w:val="1bodycopy10pt"/>
        <w:rPr>
          <w:rStyle w:val="eop"/>
        </w:rPr>
      </w:pPr>
      <w:bookmarkStart w:id="18" w:name="_Int_3LJVTOQd"/>
      <w:r>
        <w:rPr>
          <w:rStyle w:val="eop"/>
          <w:rFonts w:eastAsia="Arial Unicode MS" w:cs="Arial Unicode MS"/>
        </w:rPr>
        <w:t>Seaton Primary School will work in partnership with the Local Authority in developing and implementing this Accessibility Plan.</w:t>
      </w:r>
      <w:bookmarkEnd w:id="18"/>
    </w:p>
    <w:p w:rsidR="00FC1D30" w:rsidRDefault="00FC1D30">
      <w:pPr>
        <w:pStyle w:val="1bodycopy10pt"/>
        <w:rPr>
          <w:rFonts w:ascii="Calibri" w:eastAsia="Calibri" w:hAnsi="Calibri" w:cs="Calibri"/>
          <w:sz w:val="22"/>
          <w:szCs w:val="22"/>
        </w:rPr>
      </w:pPr>
    </w:p>
    <w:p w:rsidR="00FC1D30" w:rsidRDefault="00240977">
      <w:pPr>
        <w:pStyle w:val="1bodycopy10pt"/>
        <w:rPr>
          <w:rStyle w:val="eop"/>
        </w:rPr>
      </w:pPr>
      <w:r>
        <w:rPr>
          <w:rStyle w:val="eop"/>
          <w:rFonts w:eastAsia="Arial Unicode MS" w:cs="Arial Unicode MS"/>
        </w:rPr>
        <w:t>Environmental or physical work will be undertaken in the school to improve access will follow and be guided by the relevant building regulations as advised.</w:t>
      </w:r>
    </w:p>
    <w:p w:rsidR="00FC1D30" w:rsidRDefault="00FC1D30">
      <w:pPr>
        <w:pStyle w:val="1bodycopy10pt"/>
        <w:rPr>
          <w:rFonts w:ascii="Calibri" w:eastAsia="Calibri" w:hAnsi="Calibri" w:cs="Calibri"/>
          <w:sz w:val="22"/>
          <w:szCs w:val="22"/>
        </w:rPr>
      </w:pPr>
    </w:p>
    <w:p w:rsidR="00FC1D30" w:rsidRDefault="00240977">
      <w:pPr>
        <w:pStyle w:val="1bodycopy10pt"/>
        <w:rPr>
          <w:rStyle w:val="eop"/>
        </w:rPr>
      </w:pPr>
      <w:r>
        <w:rPr>
          <w:rStyle w:val="eop"/>
          <w:rFonts w:eastAsia="Arial Unicode MS" w:cs="Arial Unicode MS"/>
        </w:rPr>
        <w:t>We will consult with other professionals / experts when new situations regarding pupils with disabilities are experienced.</w:t>
      </w:r>
    </w:p>
    <w:p w:rsidR="00FC1D30" w:rsidRDefault="00FC1D30">
      <w:pPr>
        <w:pStyle w:val="1bodycopy10pt"/>
        <w:rPr>
          <w:rFonts w:ascii="Calibri" w:eastAsia="Calibri" w:hAnsi="Calibri" w:cs="Calibri"/>
          <w:sz w:val="22"/>
          <w:szCs w:val="22"/>
        </w:rPr>
      </w:pPr>
    </w:p>
    <w:p w:rsidR="00FC1D30" w:rsidRDefault="00240977">
      <w:pPr>
        <w:pStyle w:val="1bodycopy10pt"/>
        <w:rPr>
          <w:rFonts w:ascii="Calibri" w:eastAsia="Calibri" w:hAnsi="Calibri" w:cs="Calibri"/>
          <w:b/>
          <w:bCs/>
          <w:sz w:val="22"/>
          <w:szCs w:val="22"/>
        </w:rPr>
      </w:pPr>
      <w:r>
        <w:rPr>
          <w:rFonts w:ascii="Calibri" w:hAnsi="Calibri"/>
          <w:b/>
          <w:bCs/>
          <w:sz w:val="22"/>
          <w:szCs w:val="22"/>
        </w:rPr>
        <w:t>Monitoring</w:t>
      </w:r>
    </w:p>
    <w:p w:rsidR="00FC1D30" w:rsidRDefault="00240977">
      <w:pPr>
        <w:pStyle w:val="1bodycopy10pt"/>
        <w:rPr>
          <w:rStyle w:val="eop"/>
        </w:rPr>
      </w:pPr>
      <w:r>
        <w:rPr>
          <w:rStyle w:val="eop"/>
          <w:rFonts w:eastAsia="Arial Unicode MS" w:cs="Arial Unicode MS"/>
        </w:rPr>
        <w:t>The Seaton Primary School Accessibility Plan covers a three-year period but will be reviewed regularly and updated if needed. It will be monitored through the Governors.</w:t>
      </w:r>
    </w:p>
    <w:p w:rsidR="00FC1D30" w:rsidRDefault="00FC1D30">
      <w:pPr>
        <w:pStyle w:val="1bodycopy10pt"/>
        <w:rPr>
          <w:rFonts w:ascii="Calibri" w:eastAsia="Calibri" w:hAnsi="Calibri" w:cs="Calibri"/>
          <w:sz w:val="22"/>
          <w:szCs w:val="22"/>
        </w:rPr>
      </w:pPr>
    </w:p>
    <w:p w:rsidR="00FC1D30" w:rsidRDefault="00FC1D30">
      <w:pPr>
        <w:pStyle w:val="1bodycopy10pt"/>
        <w:rPr>
          <w:rFonts w:ascii="Calibri" w:eastAsia="Calibri" w:hAnsi="Calibri" w:cs="Calibri"/>
          <w:sz w:val="22"/>
          <w:szCs w:val="22"/>
        </w:rPr>
      </w:pPr>
    </w:p>
    <w:p w:rsidR="00FC1D30" w:rsidRDefault="00240977">
      <w:pPr>
        <w:pStyle w:val="1bodycopy10pt"/>
        <w:rPr>
          <w:rStyle w:val="eop"/>
        </w:rPr>
      </w:pPr>
      <w:r>
        <w:rPr>
          <w:rStyle w:val="eop"/>
          <w:rFonts w:eastAsia="Arial Unicode MS" w:cs="Arial Unicode MS"/>
        </w:rPr>
        <w:t xml:space="preserve"> </w:t>
      </w:r>
    </w:p>
    <w:p w:rsidR="00FC1D30" w:rsidRDefault="00FC1D30">
      <w:pPr>
        <w:pStyle w:val="Body"/>
        <w:jc w:val="center"/>
      </w:pPr>
    </w:p>
    <w:p w:rsidR="00FC1D30" w:rsidRDefault="00FC1D30">
      <w:pPr>
        <w:pStyle w:val="Body"/>
        <w:jc w:val="center"/>
      </w:pPr>
    </w:p>
    <w:p w:rsidR="00FC1D30" w:rsidRDefault="00FC1D30">
      <w:pPr>
        <w:pStyle w:val="Body"/>
        <w:jc w:val="center"/>
      </w:pPr>
    </w:p>
    <w:p w:rsidR="00FC1D30" w:rsidRDefault="00FC1D30">
      <w:pPr>
        <w:pStyle w:val="Body"/>
        <w:jc w:val="center"/>
      </w:pPr>
    </w:p>
    <w:p w:rsidR="00FC1D30" w:rsidRDefault="00FC1D30">
      <w:pPr>
        <w:pStyle w:val="Body"/>
        <w:jc w:val="center"/>
      </w:pPr>
    </w:p>
    <w:p w:rsidR="00FC1D30" w:rsidRDefault="00FC1D30">
      <w:pPr>
        <w:pStyle w:val="Body"/>
        <w:jc w:val="center"/>
      </w:pPr>
    </w:p>
    <w:p w:rsidR="00FC1D30" w:rsidRDefault="00FC1D30">
      <w:pPr>
        <w:pStyle w:val="Body"/>
        <w:jc w:val="center"/>
        <w:rPr>
          <w:ins w:id="19" w:author="Seaton Clerk" w:date="2025-06-17T10:47:00Z"/>
        </w:rPr>
      </w:pPr>
    </w:p>
    <w:p w:rsidR="005179E0" w:rsidRDefault="005179E0">
      <w:pPr>
        <w:pStyle w:val="Body"/>
        <w:jc w:val="center"/>
        <w:rPr>
          <w:ins w:id="20" w:author="Seaton Clerk" w:date="2025-06-17T10:47:00Z"/>
        </w:rPr>
      </w:pPr>
    </w:p>
    <w:p w:rsidR="005179E0" w:rsidRDefault="005179E0">
      <w:pPr>
        <w:pStyle w:val="Body"/>
        <w:jc w:val="center"/>
      </w:pPr>
    </w:p>
    <w:p w:rsidR="00FC1D30" w:rsidRDefault="00FC1D30">
      <w:pPr>
        <w:pStyle w:val="Body"/>
        <w:jc w:val="center"/>
      </w:pPr>
    </w:p>
    <w:p w:rsidR="00FC1D30" w:rsidDel="00240977" w:rsidRDefault="00FC1D30">
      <w:pPr>
        <w:pStyle w:val="Body"/>
        <w:jc w:val="center"/>
        <w:rPr>
          <w:del w:id="21" w:author="Seaton Clerk" w:date="2025-06-17T10:43:00Z"/>
        </w:rPr>
      </w:pPr>
    </w:p>
    <w:p w:rsidR="00FC1D30" w:rsidDel="00240977" w:rsidRDefault="00FC1D30">
      <w:pPr>
        <w:pStyle w:val="Body"/>
        <w:jc w:val="center"/>
        <w:rPr>
          <w:del w:id="22" w:author="Seaton Clerk" w:date="2025-06-17T10:43:00Z"/>
        </w:rPr>
      </w:pPr>
    </w:p>
    <w:p w:rsidR="00FC1D30" w:rsidDel="00240977" w:rsidRDefault="00FC1D30">
      <w:pPr>
        <w:pStyle w:val="Body"/>
        <w:jc w:val="center"/>
        <w:rPr>
          <w:del w:id="23" w:author="Seaton Clerk" w:date="2025-06-17T10:43:00Z"/>
        </w:rPr>
      </w:pPr>
    </w:p>
    <w:p w:rsidR="00FC1D30" w:rsidDel="00240977" w:rsidRDefault="00FC1D30">
      <w:pPr>
        <w:pStyle w:val="Body"/>
        <w:jc w:val="center"/>
        <w:rPr>
          <w:del w:id="24" w:author="Seaton Clerk" w:date="2025-06-17T10:43:00Z"/>
        </w:rPr>
      </w:pPr>
    </w:p>
    <w:p w:rsidR="00FC1D30" w:rsidDel="00240977" w:rsidRDefault="00FC1D30">
      <w:pPr>
        <w:pStyle w:val="Body"/>
        <w:jc w:val="center"/>
        <w:rPr>
          <w:del w:id="25" w:author="Seaton Clerk" w:date="2025-06-17T10:43:00Z"/>
        </w:rPr>
      </w:pPr>
    </w:p>
    <w:p w:rsidR="00FC1D30" w:rsidDel="00240977" w:rsidRDefault="00FC1D30">
      <w:pPr>
        <w:pStyle w:val="Body"/>
        <w:jc w:val="center"/>
        <w:rPr>
          <w:del w:id="26" w:author="Seaton Clerk" w:date="2025-06-17T10:43:00Z"/>
        </w:rPr>
      </w:pPr>
    </w:p>
    <w:p w:rsidR="00FC1D30" w:rsidDel="00240977" w:rsidRDefault="00FC1D30">
      <w:pPr>
        <w:pStyle w:val="Body"/>
        <w:jc w:val="center"/>
        <w:rPr>
          <w:del w:id="27" w:author="Seaton Clerk" w:date="2025-06-17T10:43:00Z"/>
        </w:rPr>
      </w:pPr>
    </w:p>
    <w:p w:rsidR="00FC1D30" w:rsidDel="00240977" w:rsidRDefault="00FC1D30">
      <w:pPr>
        <w:pStyle w:val="Body"/>
        <w:jc w:val="center"/>
        <w:rPr>
          <w:del w:id="28" w:author="Seaton Clerk" w:date="2025-06-17T10:43:00Z"/>
        </w:rPr>
      </w:pPr>
    </w:p>
    <w:p w:rsidR="00FC1D30" w:rsidDel="00240977" w:rsidRDefault="00FC1D30">
      <w:pPr>
        <w:pStyle w:val="Body"/>
        <w:jc w:val="center"/>
        <w:rPr>
          <w:del w:id="29" w:author="Seaton Clerk" w:date="2025-06-17T10:43:00Z"/>
        </w:rPr>
      </w:pPr>
    </w:p>
    <w:p w:rsidR="00FC1D30" w:rsidDel="00240977" w:rsidRDefault="00FC1D30">
      <w:pPr>
        <w:pStyle w:val="Body"/>
        <w:jc w:val="center"/>
        <w:rPr>
          <w:del w:id="30" w:author="Seaton Clerk" w:date="2025-06-17T10:43:00Z"/>
        </w:rPr>
      </w:pPr>
    </w:p>
    <w:p w:rsidR="00FC1D30" w:rsidRDefault="00240977">
      <w:pPr>
        <w:pStyle w:val="Header"/>
        <w:jc w:val="both"/>
        <w:rPr>
          <w:rFonts w:ascii="Calibri Light" w:eastAsia="Calibri Light" w:hAnsi="Calibri Light" w:cs="Calibri Light"/>
          <w:sz w:val="48"/>
          <w:szCs w:val="48"/>
        </w:rPr>
      </w:pPr>
      <w:r>
        <w:rPr>
          <w:rFonts w:ascii="Calibri Light" w:hAnsi="Calibri Light"/>
          <w:sz w:val="48"/>
          <w:szCs w:val="48"/>
        </w:rPr>
        <w:t>Appendix – Seaton Primary Access Audit</w:t>
      </w:r>
    </w:p>
    <w:p w:rsidR="00FC1D30" w:rsidRDefault="00FC1D30">
      <w:pPr>
        <w:pStyle w:val="Body"/>
        <w:spacing w:after="120"/>
        <w:jc w:val="both"/>
        <w:rPr>
          <w:rFonts w:ascii="Calibri Light" w:eastAsia="Calibri Light" w:hAnsi="Calibri Light" w:cs="Calibri Light"/>
        </w:rPr>
      </w:pPr>
    </w:p>
    <w:tbl>
      <w:tblPr>
        <w:tblW w:w="1046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102"/>
        <w:gridCol w:w="2015"/>
        <w:gridCol w:w="1989"/>
        <w:gridCol w:w="1919"/>
        <w:gridCol w:w="1405"/>
        <w:gridCol w:w="2030"/>
      </w:tblGrid>
      <w:tr w:rsidR="00FC1D30">
        <w:trPr>
          <w:trHeight w:val="760"/>
        </w:trPr>
        <w:tc>
          <w:tcPr>
            <w:tcW w:w="1101" w:type="dxa"/>
            <w:tcBorders>
              <w:top w:val="single" w:sz="4" w:space="0" w:color="000000"/>
              <w:left w:val="single" w:sz="4" w:space="0" w:color="000000"/>
              <w:bottom w:val="single" w:sz="4" w:space="0" w:color="000000"/>
              <w:right w:val="single" w:sz="4" w:space="0" w:color="000000"/>
            </w:tcBorders>
            <w:shd w:val="clear" w:color="auto" w:fill="4472C4"/>
            <w:tcMar>
              <w:top w:w="80" w:type="dxa"/>
              <w:left w:w="80" w:type="dxa"/>
              <w:bottom w:w="80" w:type="dxa"/>
              <w:right w:w="80" w:type="dxa"/>
            </w:tcMar>
            <w:vAlign w:val="center"/>
          </w:tcPr>
          <w:p w:rsidR="00FC1D30" w:rsidRDefault="00240977">
            <w:pPr>
              <w:pStyle w:val="Body"/>
              <w:spacing w:after="0"/>
              <w:jc w:val="center"/>
            </w:pPr>
            <w:r>
              <w:rPr>
                <w:rFonts w:ascii="Arial" w:hAnsi="Arial"/>
                <w:b/>
                <w:bCs/>
                <w:color w:val="FFFFFF"/>
                <w:u w:color="FFFFFF"/>
                <w:lang w:val="en-US"/>
              </w:rPr>
              <w:t>Priority objective</w:t>
            </w:r>
          </w:p>
        </w:tc>
        <w:tc>
          <w:tcPr>
            <w:tcW w:w="2014" w:type="dxa"/>
            <w:tcBorders>
              <w:top w:val="single" w:sz="4" w:space="0" w:color="000000"/>
              <w:left w:val="single" w:sz="4" w:space="0" w:color="000000"/>
              <w:bottom w:val="single" w:sz="4" w:space="0" w:color="000000"/>
              <w:right w:val="single" w:sz="4" w:space="0" w:color="000000"/>
            </w:tcBorders>
            <w:shd w:val="clear" w:color="auto" w:fill="4472C4"/>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b/>
                <w:bCs/>
                <w:color w:val="FFFFFF"/>
                <w:u w:color="FFFFFF"/>
                <w:lang w:val="en-US"/>
              </w:rPr>
              <w:t>What needs to be done?</w:t>
            </w:r>
          </w:p>
        </w:tc>
        <w:tc>
          <w:tcPr>
            <w:tcW w:w="1989" w:type="dxa"/>
            <w:tcBorders>
              <w:top w:val="single" w:sz="4" w:space="0" w:color="000000"/>
              <w:left w:val="single" w:sz="4" w:space="0" w:color="000000"/>
              <w:bottom w:val="single" w:sz="4" w:space="0" w:color="000000"/>
              <w:right w:val="single" w:sz="4" w:space="0" w:color="000000"/>
            </w:tcBorders>
            <w:shd w:val="clear" w:color="auto" w:fill="4472C4"/>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b/>
                <w:bCs/>
                <w:color w:val="FFFFFF"/>
                <w:u w:color="FFFFFF"/>
                <w:lang w:val="en-US"/>
              </w:rPr>
              <w:t>How will this be achieved?</w:t>
            </w:r>
          </w:p>
        </w:tc>
        <w:tc>
          <w:tcPr>
            <w:tcW w:w="1919" w:type="dxa"/>
            <w:tcBorders>
              <w:top w:val="single" w:sz="4" w:space="0" w:color="000000"/>
              <w:left w:val="single" w:sz="4" w:space="0" w:color="000000"/>
              <w:bottom w:val="single" w:sz="4" w:space="0" w:color="000000"/>
              <w:right w:val="single" w:sz="4" w:space="0" w:color="000000"/>
            </w:tcBorders>
            <w:shd w:val="clear" w:color="auto" w:fill="4472C4"/>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b/>
                <w:bCs/>
                <w:color w:val="FFFFFF"/>
                <w:u w:color="FFFFFF"/>
                <w:lang w:val="en-US"/>
              </w:rPr>
              <w:t>Who is responsible?</w:t>
            </w:r>
          </w:p>
        </w:tc>
        <w:tc>
          <w:tcPr>
            <w:tcW w:w="1405" w:type="dxa"/>
            <w:tcBorders>
              <w:top w:val="single" w:sz="4" w:space="0" w:color="000000"/>
              <w:left w:val="single" w:sz="4" w:space="0" w:color="000000"/>
              <w:bottom w:val="single" w:sz="4" w:space="0" w:color="000000"/>
              <w:right w:val="single" w:sz="4" w:space="0" w:color="000000"/>
            </w:tcBorders>
            <w:shd w:val="clear" w:color="auto" w:fill="4472C4"/>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b/>
                <w:bCs/>
                <w:color w:val="FFFFFF"/>
                <w:u w:color="FFFFFF"/>
                <w:lang w:val="en-US"/>
              </w:rPr>
              <w:t>When will this be done?</w:t>
            </w:r>
          </w:p>
        </w:tc>
        <w:tc>
          <w:tcPr>
            <w:tcW w:w="2030" w:type="dxa"/>
            <w:tcBorders>
              <w:top w:val="single" w:sz="4" w:space="0" w:color="000000"/>
              <w:left w:val="single" w:sz="4" w:space="0" w:color="000000"/>
              <w:bottom w:val="single" w:sz="4" w:space="0" w:color="000000"/>
              <w:right w:val="single" w:sz="4" w:space="0" w:color="000000"/>
            </w:tcBorders>
            <w:shd w:val="clear" w:color="auto" w:fill="4472C4"/>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b/>
                <w:bCs/>
                <w:color w:val="FFFFFF"/>
                <w:u w:color="FFFFFF"/>
                <w:lang w:val="en-US"/>
              </w:rPr>
              <w:t>How can we tell if this is successful?</w:t>
            </w:r>
          </w:p>
        </w:tc>
      </w:tr>
      <w:tr w:rsidR="00FC1D30">
        <w:trPr>
          <w:trHeight w:val="2987"/>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line="240" w:lineRule="auto"/>
              <w:jc w:val="center"/>
            </w:pPr>
            <w:r>
              <w:rPr>
                <w:rFonts w:ascii="Arial" w:hAnsi="Arial"/>
                <w:lang w:val="en-US"/>
              </w:rPr>
              <w:t xml:space="preserve">Long term </w:t>
            </w:r>
          </w:p>
        </w:tc>
        <w:tc>
          <w:tcPr>
            <w:tcW w:w="20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To review the school grounds with specific consideration for accessibility for all pupils</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r>
              <w:rPr>
                <w:rFonts w:ascii="Arial" w:hAnsi="Arial"/>
                <w:lang w:val="en-US"/>
              </w:rPr>
              <w:t>Grounds walk to audit and identify key actions, including</w:t>
            </w:r>
          </w:p>
          <w:p w:rsidR="00FC1D30" w:rsidRDefault="00240977">
            <w:pPr>
              <w:pStyle w:val="Body"/>
              <w:spacing w:after="80"/>
              <w:jc w:val="center"/>
              <w:rPr>
                <w:rFonts w:ascii="Arial" w:eastAsia="Arial" w:hAnsi="Arial" w:cs="Arial"/>
              </w:rPr>
            </w:pPr>
            <w:r>
              <w:rPr>
                <w:rFonts w:ascii="Arial" w:hAnsi="Arial"/>
                <w:lang w:val="en-US"/>
              </w:rPr>
              <w:t>raising flower beds to an accessible height for wheelchairs</w:t>
            </w:r>
          </w:p>
          <w:p w:rsidR="00FC1D30" w:rsidRDefault="00240977">
            <w:pPr>
              <w:pStyle w:val="Body"/>
              <w:spacing w:after="80"/>
              <w:jc w:val="center"/>
            </w:pPr>
            <w:r>
              <w:rPr>
                <w:rFonts w:ascii="Arial" w:hAnsi="Arial"/>
                <w:lang w:val="en-US"/>
              </w:rPr>
              <w:t>Reviewing forest school accessibility</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proofErr w:type="spellStart"/>
            <w:r>
              <w:rPr>
                <w:rFonts w:ascii="Arial" w:hAnsi="Arial"/>
                <w:lang w:val="en-US"/>
              </w:rPr>
              <w:t>SENCo</w:t>
            </w:r>
            <w:proofErr w:type="spellEnd"/>
          </w:p>
          <w:p w:rsidR="00FC1D30" w:rsidRDefault="00240977">
            <w:pPr>
              <w:pStyle w:val="Body"/>
              <w:spacing w:after="80"/>
              <w:jc w:val="center"/>
            </w:pPr>
            <w:r>
              <w:rPr>
                <w:rFonts w:ascii="Arial" w:hAnsi="Arial"/>
                <w:lang w:val="en-US"/>
              </w:rPr>
              <w:t>Site Team (Operations</w:t>
            </w:r>
            <w:del w:id="31" w:author="Seaton Clerk" w:date="2025-06-17T10:43:00Z">
              <w:r w:rsidDel="00240977">
                <w:rPr>
                  <w:rFonts w:ascii="Arial" w:hAnsi="Arial"/>
                  <w:lang w:val="en-US"/>
                </w:rPr>
                <w:delText>/Business</w:delText>
              </w:r>
            </w:del>
            <w:r>
              <w:rPr>
                <w:rFonts w:ascii="Arial" w:hAnsi="Arial"/>
                <w:lang w:val="en-US"/>
              </w:rPr>
              <w:t xml:space="preserve"> Manager)</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r>
              <w:rPr>
                <w:rFonts w:ascii="Arial" w:hAnsi="Arial"/>
                <w:lang w:val="en-US"/>
              </w:rPr>
              <w:t>June/July start</w:t>
            </w:r>
          </w:p>
          <w:p w:rsidR="00FC1D30" w:rsidRDefault="00FC1D30">
            <w:pPr>
              <w:pStyle w:val="Body"/>
              <w:spacing w:after="80"/>
              <w:jc w:val="center"/>
              <w:rPr>
                <w:rFonts w:ascii="Arial" w:eastAsia="Arial" w:hAnsi="Arial" w:cs="Arial"/>
                <w:lang w:val="en-US"/>
              </w:rPr>
            </w:pPr>
          </w:p>
          <w:p w:rsidR="00FC1D30" w:rsidRDefault="00240977">
            <w:pPr>
              <w:pStyle w:val="Body"/>
              <w:spacing w:after="80"/>
              <w:jc w:val="center"/>
            </w:pPr>
            <w:r>
              <w:rPr>
                <w:rFonts w:ascii="Arial" w:hAnsi="Arial"/>
                <w:lang w:val="en-US"/>
              </w:rPr>
              <w:t>Long term objective/aim</w:t>
            </w:r>
          </w:p>
        </w:tc>
        <w:tc>
          <w:tcPr>
            <w:tcW w:w="2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r>
              <w:rPr>
                <w:rFonts w:ascii="Arial" w:hAnsi="Arial"/>
                <w:lang w:val="en-US"/>
              </w:rPr>
              <w:t>Increased access to wider curriculum e.g. gardening and increased independence</w:t>
            </w:r>
          </w:p>
        </w:tc>
      </w:tr>
      <w:tr w:rsidR="00FC1D30">
        <w:trPr>
          <w:trHeight w:val="3363"/>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line="240" w:lineRule="auto"/>
              <w:jc w:val="center"/>
            </w:pPr>
            <w:r>
              <w:rPr>
                <w:rFonts w:ascii="Arial" w:hAnsi="Arial"/>
                <w:lang w:val="en-US"/>
              </w:rPr>
              <w:t xml:space="preserve">Short term </w:t>
            </w:r>
          </w:p>
        </w:tc>
        <w:tc>
          <w:tcPr>
            <w:tcW w:w="20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 xml:space="preserve">To continue to ensure that classrooms are optimally </w:t>
            </w:r>
            <w:proofErr w:type="spellStart"/>
            <w:r>
              <w:rPr>
                <w:rFonts w:ascii="Arial" w:hAnsi="Arial"/>
                <w:lang w:val="en-US"/>
              </w:rPr>
              <w:t>organised</w:t>
            </w:r>
            <w:proofErr w:type="spellEnd"/>
            <w:r>
              <w:rPr>
                <w:rFonts w:ascii="Arial" w:hAnsi="Arial"/>
                <w:lang w:val="en-US"/>
              </w:rPr>
              <w:t xml:space="preserve"> to promote the access, participation and independence of all pupils. Ensure class handover between teachers includes this information.</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r>
              <w:rPr>
                <w:rFonts w:ascii="Arial" w:hAnsi="Arial"/>
                <w:lang w:val="en-US"/>
              </w:rPr>
              <w:t>Classroom risk assessments to be reviewed annually in September</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rPr>
                <w:rFonts w:ascii="Arial" w:eastAsia="Arial" w:hAnsi="Arial" w:cs="Arial"/>
              </w:rPr>
            </w:pPr>
            <w:r>
              <w:rPr>
                <w:rFonts w:ascii="Arial" w:hAnsi="Arial"/>
                <w:lang w:val="en-US"/>
              </w:rPr>
              <w:t>Office team</w:t>
            </w:r>
          </w:p>
          <w:p w:rsidR="00FC1D30" w:rsidRDefault="00240977">
            <w:pPr>
              <w:pStyle w:val="Body"/>
              <w:spacing w:after="80" w:line="240" w:lineRule="auto"/>
              <w:jc w:val="center"/>
            </w:pPr>
            <w:r>
              <w:rPr>
                <w:rFonts w:ascii="Arial" w:hAnsi="Arial"/>
                <w:lang w:val="en-US"/>
              </w:rPr>
              <w:t>All teachers</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Ongoing</w:t>
            </w:r>
          </w:p>
        </w:tc>
        <w:tc>
          <w:tcPr>
            <w:tcW w:w="2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Adjustments are thought through and pre planned to continue to ensure participation by all.</w:t>
            </w:r>
          </w:p>
        </w:tc>
      </w:tr>
      <w:tr w:rsidR="00FC1D30">
        <w:trPr>
          <w:trHeight w:val="3086"/>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jc w:val="center"/>
            </w:pPr>
            <w:r>
              <w:rPr>
                <w:rFonts w:ascii="Arial" w:hAnsi="Arial"/>
                <w:lang w:val="en-US"/>
              </w:rPr>
              <w:t>Medium term (ongoing)</w:t>
            </w:r>
          </w:p>
        </w:tc>
        <w:tc>
          <w:tcPr>
            <w:tcW w:w="20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r>
              <w:rPr>
                <w:rFonts w:ascii="Arial" w:hAnsi="Arial"/>
                <w:lang w:val="en-US"/>
              </w:rPr>
              <w:t>To continue to ensure all pupils equally and fully access educational/off site visits and their needs are planned for in advance</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r>
              <w:rPr>
                <w:rFonts w:ascii="Arial" w:hAnsi="Arial"/>
                <w:lang w:val="en-US"/>
              </w:rPr>
              <w:t>Use information of pupil need to pre plan arrangements and adjustments for trips including adult support and activity adjustment, in advance e.g. use of trip risk assessment</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rPr>
                <w:rFonts w:ascii="Arial" w:eastAsia="Arial" w:hAnsi="Arial" w:cs="Arial"/>
              </w:rPr>
            </w:pPr>
            <w:r>
              <w:rPr>
                <w:rFonts w:ascii="Arial" w:hAnsi="Arial"/>
                <w:lang w:val="en-US"/>
              </w:rPr>
              <w:t xml:space="preserve">SENCO </w:t>
            </w:r>
          </w:p>
          <w:p w:rsidR="00FC1D30" w:rsidRDefault="00240977">
            <w:pPr>
              <w:pStyle w:val="Body"/>
              <w:spacing w:after="80" w:line="240" w:lineRule="auto"/>
              <w:jc w:val="center"/>
            </w:pPr>
            <w:r>
              <w:rPr>
                <w:rFonts w:ascii="Arial" w:hAnsi="Arial"/>
                <w:lang w:val="en-US"/>
              </w:rPr>
              <w:t>All teachers</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Ongoing</w:t>
            </w:r>
          </w:p>
        </w:tc>
        <w:tc>
          <w:tcPr>
            <w:tcW w:w="2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 xml:space="preserve">All pupils continue to fully access trips and </w:t>
            </w:r>
            <w:proofErr w:type="gramStart"/>
            <w:r>
              <w:rPr>
                <w:rFonts w:ascii="Arial" w:hAnsi="Arial"/>
                <w:lang w:val="en-US"/>
              </w:rPr>
              <w:t>off site</w:t>
            </w:r>
            <w:proofErr w:type="gramEnd"/>
            <w:r>
              <w:rPr>
                <w:rFonts w:ascii="Arial" w:hAnsi="Arial"/>
                <w:lang w:val="en-US"/>
              </w:rPr>
              <w:t xml:space="preserve"> visits and to achieve their very best</w:t>
            </w:r>
          </w:p>
        </w:tc>
      </w:tr>
      <w:tr w:rsidR="00FC1D30">
        <w:trPr>
          <w:trHeight w:val="3123"/>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line="240" w:lineRule="auto"/>
              <w:jc w:val="center"/>
            </w:pPr>
            <w:r>
              <w:rPr>
                <w:rFonts w:ascii="Arial" w:hAnsi="Arial"/>
                <w:lang w:val="en-US"/>
              </w:rPr>
              <w:lastRenderedPageBreak/>
              <w:t xml:space="preserve">Medium term </w:t>
            </w:r>
          </w:p>
        </w:tc>
        <w:tc>
          <w:tcPr>
            <w:tcW w:w="20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 xml:space="preserve">To ensure that the </w:t>
            </w:r>
            <w:proofErr w:type="gramStart"/>
            <w:r>
              <w:rPr>
                <w:rFonts w:ascii="Arial" w:hAnsi="Arial"/>
                <w:lang w:val="en-US"/>
              </w:rPr>
              <w:t>appropriate  furniture</w:t>
            </w:r>
            <w:proofErr w:type="gramEnd"/>
            <w:r>
              <w:rPr>
                <w:rFonts w:ascii="Arial" w:hAnsi="Arial"/>
                <w:lang w:val="en-US"/>
              </w:rPr>
              <w:t xml:space="preserve"> / sloping desks / ICT and modified or specialist equipment is being used effectively for identified children and is regularly reviewed and checked</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Regularly review needs of children and ensure appropriate deployment of equipment / furniture / specialist resources or equipment</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SENCO</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Ongoing</w:t>
            </w:r>
          </w:p>
        </w:tc>
        <w:tc>
          <w:tcPr>
            <w:tcW w:w="2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 xml:space="preserve">All pupils are supported to achieve their full potential, </w:t>
            </w:r>
            <w:proofErr w:type="spellStart"/>
            <w:r>
              <w:rPr>
                <w:rFonts w:ascii="Arial" w:hAnsi="Arial"/>
                <w:lang w:val="en-US"/>
              </w:rPr>
              <w:t>maximise</w:t>
            </w:r>
            <w:proofErr w:type="spellEnd"/>
            <w:r>
              <w:rPr>
                <w:rFonts w:ascii="Arial" w:hAnsi="Arial"/>
                <w:lang w:val="en-US"/>
              </w:rPr>
              <w:t xml:space="preserve"> progress towards achieving ARE</w:t>
            </w:r>
          </w:p>
        </w:tc>
      </w:tr>
      <w:tr w:rsidR="00FC1D30">
        <w:trPr>
          <w:trHeight w:val="2163"/>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line="240" w:lineRule="auto"/>
              <w:jc w:val="center"/>
            </w:pPr>
            <w:r>
              <w:rPr>
                <w:rFonts w:ascii="Arial" w:hAnsi="Arial"/>
                <w:lang w:val="en-US"/>
              </w:rPr>
              <w:t>Short term (ongoing)</w:t>
            </w:r>
          </w:p>
        </w:tc>
        <w:tc>
          <w:tcPr>
            <w:tcW w:w="20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To continue to communicate effectively with parents to ensure they are well-informed of the arrangements for their child linked to accessibility</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The school has level access or ramps. All classrooms are on ground level.</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None</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rPr>
                <w:rFonts w:ascii="Arial" w:eastAsia="Arial" w:hAnsi="Arial" w:cs="Arial"/>
              </w:rPr>
            </w:pPr>
            <w:r>
              <w:rPr>
                <w:rFonts w:ascii="Arial" w:hAnsi="Arial"/>
                <w:lang w:val="en-US"/>
              </w:rPr>
              <w:t>Ongoing</w:t>
            </w:r>
          </w:p>
          <w:p w:rsidR="00FC1D30" w:rsidRDefault="00FC1D30">
            <w:pPr>
              <w:pStyle w:val="Body"/>
              <w:spacing w:after="80" w:line="240" w:lineRule="auto"/>
              <w:jc w:val="center"/>
              <w:rPr>
                <w:rFonts w:ascii="Arial" w:eastAsia="Arial" w:hAnsi="Arial" w:cs="Arial"/>
                <w:lang w:val="en-US"/>
              </w:rPr>
            </w:pPr>
          </w:p>
          <w:p w:rsidR="00FC1D30" w:rsidRDefault="00240977">
            <w:pPr>
              <w:pStyle w:val="Body"/>
              <w:spacing w:after="80" w:line="240" w:lineRule="auto"/>
              <w:jc w:val="center"/>
            </w:pPr>
            <w:r>
              <w:rPr>
                <w:rFonts w:ascii="Arial" w:hAnsi="Arial"/>
                <w:lang w:val="en-US"/>
              </w:rPr>
              <w:t>At least once annually</w:t>
            </w:r>
          </w:p>
        </w:tc>
        <w:tc>
          <w:tcPr>
            <w:tcW w:w="2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If required</w:t>
            </w:r>
          </w:p>
        </w:tc>
      </w:tr>
      <w:tr w:rsidR="00FC1D30">
        <w:trPr>
          <w:trHeight w:val="3842"/>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jc w:val="center"/>
            </w:pPr>
            <w:r>
              <w:rPr>
                <w:rFonts w:ascii="Arial" w:hAnsi="Arial"/>
                <w:lang w:val="en-US"/>
              </w:rPr>
              <w:t xml:space="preserve">Medium term </w:t>
            </w:r>
          </w:p>
        </w:tc>
        <w:tc>
          <w:tcPr>
            <w:tcW w:w="20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r>
              <w:rPr>
                <w:rFonts w:ascii="Arial" w:hAnsi="Arial"/>
                <w:lang w:val="en-US"/>
              </w:rPr>
              <w:t xml:space="preserve">To ensure medical forms are collected, updated and communicated in a timely and effective manner on at least an annual basis  </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r>
              <w:rPr>
                <w:rFonts w:ascii="Arial" w:hAnsi="Arial"/>
                <w:lang w:val="en-US"/>
              </w:rPr>
              <w:t>Updating records annually</w:t>
            </w:r>
          </w:p>
          <w:p w:rsidR="00FC1D30" w:rsidRDefault="00240977">
            <w:pPr>
              <w:pStyle w:val="Body"/>
              <w:spacing w:after="80"/>
              <w:jc w:val="center"/>
              <w:rPr>
                <w:rFonts w:ascii="Arial" w:eastAsia="Arial" w:hAnsi="Arial" w:cs="Arial"/>
              </w:rPr>
            </w:pPr>
            <w:r>
              <w:rPr>
                <w:rFonts w:ascii="Arial" w:hAnsi="Arial"/>
                <w:lang w:val="en-US"/>
              </w:rPr>
              <w:t xml:space="preserve">Communicating updated records to the relevant persons </w:t>
            </w:r>
          </w:p>
          <w:p w:rsidR="00FC1D30" w:rsidRDefault="00240977">
            <w:pPr>
              <w:pStyle w:val="Body"/>
              <w:spacing w:after="80"/>
              <w:jc w:val="center"/>
              <w:rPr>
                <w:rFonts w:ascii="Arial" w:eastAsia="Arial" w:hAnsi="Arial" w:cs="Arial"/>
              </w:rPr>
            </w:pPr>
            <w:r>
              <w:rPr>
                <w:rFonts w:ascii="Arial" w:hAnsi="Arial"/>
                <w:lang w:val="en-US"/>
              </w:rPr>
              <w:t>Informing parents of adjustments made</w:t>
            </w:r>
          </w:p>
          <w:p w:rsidR="00FC1D30" w:rsidRDefault="00240977">
            <w:pPr>
              <w:pStyle w:val="Body"/>
              <w:spacing w:after="80"/>
              <w:jc w:val="center"/>
            </w:pPr>
            <w:r>
              <w:rPr>
                <w:rFonts w:ascii="Arial" w:hAnsi="Arial"/>
                <w:lang w:val="en-US"/>
              </w:rPr>
              <w:t xml:space="preserve">Ensuring asthma plans are in place or allergy plans </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r>
              <w:rPr>
                <w:rFonts w:ascii="Arial" w:hAnsi="Arial"/>
                <w:lang w:val="en-US"/>
              </w:rPr>
              <w:t>Administrator</w:t>
            </w:r>
          </w:p>
          <w:p w:rsidR="00FC1D30" w:rsidRDefault="00FC1D30">
            <w:pPr>
              <w:pStyle w:val="Body"/>
              <w:spacing w:after="80"/>
              <w:jc w:val="center"/>
              <w:rPr>
                <w:rFonts w:ascii="Arial" w:eastAsia="Arial" w:hAnsi="Arial" w:cs="Arial"/>
                <w:lang w:val="en-US"/>
              </w:rPr>
            </w:pPr>
          </w:p>
          <w:p w:rsidR="00FC1D30" w:rsidRDefault="00240977">
            <w:pPr>
              <w:pStyle w:val="Body"/>
              <w:spacing w:after="80"/>
              <w:jc w:val="center"/>
            </w:pPr>
            <w:proofErr w:type="spellStart"/>
            <w:r>
              <w:rPr>
                <w:rFonts w:ascii="Arial" w:hAnsi="Arial"/>
                <w:lang w:val="en-US"/>
              </w:rPr>
              <w:t>SENCo</w:t>
            </w:r>
            <w:proofErr w:type="spellEnd"/>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Annually (September) &amp; every new starter</w:t>
            </w:r>
          </w:p>
        </w:tc>
        <w:tc>
          <w:tcPr>
            <w:tcW w:w="2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r>
              <w:rPr>
                <w:rFonts w:ascii="Arial" w:hAnsi="Arial"/>
                <w:lang w:val="en-US"/>
              </w:rPr>
              <w:t>Medical forms kept up to date</w:t>
            </w:r>
          </w:p>
          <w:p w:rsidR="00FC1D30" w:rsidRDefault="00240977">
            <w:pPr>
              <w:pStyle w:val="Body"/>
              <w:spacing w:after="80"/>
              <w:jc w:val="center"/>
              <w:rPr>
                <w:rFonts w:ascii="Arial" w:eastAsia="Arial" w:hAnsi="Arial" w:cs="Arial"/>
              </w:rPr>
            </w:pPr>
            <w:r>
              <w:rPr>
                <w:rFonts w:ascii="Arial" w:hAnsi="Arial"/>
                <w:lang w:val="en-US"/>
              </w:rPr>
              <w:t>No child is in school without their teaching team &amp; kitchen team knowing their medical information/needs</w:t>
            </w:r>
          </w:p>
          <w:p w:rsidR="00FC1D30" w:rsidRDefault="00240977">
            <w:pPr>
              <w:pStyle w:val="Body"/>
              <w:spacing w:after="80"/>
              <w:jc w:val="center"/>
            </w:pPr>
            <w:r>
              <w:rPr>
                <w:rFonts w:ascii="Arial" w:hAnsi="Arial"/>
                <w:lang w:val="en-US"/>
              </w:rPr>
              <w:t>Asthma and allergy plans are all in place</w:t>
            </w:r>
          </w:p>
        </w:tc>
      </w:tr>
      <w:tr w:rsidR="00FC1D30">
        <w:trPr>
          <w:trHeight w:val="4119"/>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jc w:val="center"/>
            </w:pPr>
            <w:r>
              <w:rPr>
                <w:rFonts w:ascii="Arial" w:hAnsi="Arial"/>
                <w:lang w:val="en-US"/>
              </w:rPr>
              <w:t xml:space="preserve">Long term </w:t>
            </w:r>
          </w:p>
        </w:tc>
        <w:tc>
          <w:tcPr>
            <w:tcW w:w="20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jc w:val="center"/>
            </w:pPr>
            <w:r>
              <w:rPr>
                <w:rFonts w:ascii="Arial" w:hAnsi="Arial"/>
                <w:lang w:val="en-US"/>
              </w:rPr>
              <w:t>To ensure the office team are aware of parent/</w:t>
            </w:r>
            <w:proofErr w:type="spellStart"/>
            <w:r>
              <w:rPr>
                <w:rFonts w:ascii="Arial" w:hAnsi="Arial"/>
                <w:lang w:val="en-US"/>
              </w:rPr>
              <w:t>carer</w:t>
            </w:r>
            <w:proofErr w:type="spellEnd"/>
            <w:r>
              <w:rPr>
                <w:rFonts w:ascii="Arial" w:hAnsi="Arial"/>
                <w:lang w:val="en-US"/>
              </w:rPr>
              <w:t xml:space="preserve"> needs</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jc w:val="center"/>
              <w:rPr>
                <w:rFonts w:ascii="Arial" w:eastAsia="Arial" w:hAnsi="Arial" w:cs="Arial"/>
              </w:rPr>
            </w:pPr>
            <w:r>
              <w:rPr>
                <w:rFonts w:ascii="Arial" w:hAnsi="Arial"/>
                <w:lang w:val="en-US"/>
              </w:rPr>
              <w:t>Be aware of needs – records up to date</w:t>
            </w:r>
          </w:p>
          <w:p w:rsidR="00FC1D30" w:rsidRDefault="00240977">
            <w:pPr>
              <w:pStyle w:val="Body"/>
              <w:spacing w:after="0"/>
              <w:jc w:val="center"/>
              <w:rPr>
                <w:rFonts w:ascii="Arial" w:eastAsia="Arial" w:hAnsi="Arial" w:cs="Arial"/>
              </w:rPr>
            </w:pPr>
            <w:r>
              <w:rPr>
                <w:rFonts w:ascii="Arial" w:hAnsi="Arial"/>
                <w:lang w:val="en-US"/>
              </w:rPr>
              <w:t xml:space="preserve">Adapt materials on request </w:t>
            </w:r>
          </w:p>
          <w:p w:rsidR="00FC1D30" w:rsidRDefault="00240977">
            <w:pPr>
              <w:pStyle w:val="Body"/>
              <w:spacing w:after="0"/>
              <w:jc w:val="center"/>
              <w:rPr>
                <w:rFonts w:ascii="Arial" w:eastAsia="Arial" w:hAnsi="Arial" w:cs="Arial"/>
              </w:rPr>
            </w:pPr>
            <w:r>
              <w:rPr>
                <w:rFonts w:ascii="Arial" w:hAnsi="Arial"/>
                <w:lang w:val="en-US"/>
              </w:rPr>
              <w:t>Adapt methods of communication e.g. larger print letters, translated, paper copies over emails</w:t>
            </w:r>
          </w:p>
          <w:p w:rsidR="00FC1D30" w:rsidRDefault="00240977">
            <w:pPr>
              <w:pStyle w:val="Body"/>
              <w:spacing w:after="0"/>
              <w:jc w:val="center"/>
            </w:pPr>
            <w:r>
              <w:rPr>
                <w:rFonts w:ascii="Arial" w:hAnsi="Arial"/>
                <w:lang w:val="en-US"/>
              </w:rPr>
              <w:t>Parent needs met on site e.g. at events</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jc w:val="center"/>
            </w:pPr>
            <w:r>
              <w:rPr>
                <w:rFonts w:ascii="Arial" w:hAnsi="Arial"/>
                <w:lang w:val="en-US"/>
              </w:rPr>
              <w:t>Office team supported by all staff</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line="240" w:lineRule="auto"/>
              <w:jc w:val="center"/>
            </w:pPr>
            <w:r>
              <w:rPr>
                <w:rFonts w:ascii="Arial" w:hAnsi="Arial"/>
                <w:lang w:val="en-US"/>
              </w:rPr>
              <w:t>Ongoing</w:t>
            </w:r>
          </w:p>
        </w:tc>
        <w:tc>
          <w:tcPr>
            <w:tcW w:w="2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line="240" w:lineRule="auto"/>
              <w:jc w:val="center"/>
            </w:pPr>
            <w:r>
              <w:rPr>
                <w:rFonts w:ascii="Arial" w:hAnsi="Arial"/>
                <w:lang w:val="en-US"/>
              </w:rPr>
              <w:t>All staff aware of parent need and support parents in response</w:t>
            </w:r>
          </w:p>
        </w:tc>
      </w:tr>
      <w:tr w:rsidR="00FC1D30">
        <w:trPr>
          <w:trHeight w:val="2729"/>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jc w:val="center"/>
            </w:pPr>
            <w:r>
              <w:rPr>
                <w:rFonts w:ascii="Arial" w:hAnsi="Arial"/>
                <w:lang w:val="en-US"/>
              </w:rPr>
              <w:lastRenderedPageBreak/>
              <w:t xml:space="preserve">Short term </w:t>
            </w:r>
          </w:p>
        </w:tc>
        <w:tc>
          <w:tcPr>
            <w:tcW w:w="20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jc w:val="center"/>
            </w:pPr>
            <w:r>
              <w:rPr>
                <w:rFonts w:ascii="Arial" w:hAnsi="Arial"/>
                <w:lang w:val="en-US"/>
              </w:rPr>
              <w:t xml:space="preserve">To ensure fire drills take place </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rPr>
                <w:rFonts w:ascii="Arial" w:eastAsia="Arial" w:hAnsi="Arial" w:cs="Arial"/>
              </w:rPr>
            </w:pPr>
            <w:r>
              <w:rPr>
                <w:rFonts w:ascii="Arial" w:hAnsi="Arial"/>
                <w:lang w:val="en-US"/>
              </w:rPr>
              <w:t xml:space="preserve">To ensure that routine </w:t>
            </w:r>
            <w:proofErr w:type="spellStart"/>
            <w:r>
              <w:rPr>
                <w:rFonts w:ascii="Arial" w:hAnsi="Arial"/>
                <w:lang w:val="en-US"/>
              </w:rPr>
              <w:t>practises</w:t>
            </w:r>
            <w:proofErr w:type="spellEnd"/>
            <w:r>
              <w:rPr>
                <w:rFonts w:ascii="Arial" w:hAnsi="Arial"/>
                <w:lang w:val="en-US"/>
              </w:rPr>
              <w:t xml:space="preserve"> are in place and include all areas and clear safe routes</w:t>
            </w:r>
          </w:p>
          <w:p w:rsidR="00FC1D30" w:rsidRDefault="00240977">
            <w:pPr>
              <w:pStyle w:val="Body"/>
              <w:spacing w:after="80" w:line="240" w:lineRule="auto"/>
              <w:jc w:val="center"/>
            </w:pPr>
            <w:r>
              <w:rPr>
                <w:rFonts w:ascii="Arial" w:hAnsi="Arial"/>
                <w:lang w:val="en-US"/>
              </w:rPr>
              <w:t>To ensure all fire exits and routes are clear inside and outside</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r>
              <w:rPr>
                <w:rFonts w:ascii="Arial" w:hAnsi="Arial"/>
                <w:lang w:val="en-US"/>
              </w:rPr>
              <w:t>Site Team (</w:t>
            </w:r>
            <w:del w:id="32" w:author="Seaton Clerk" w:date="2025-06-17T10:43:00Z">
              <w:r w:rsidDel="00240977">
                <w:rPr>
                  <w:rFonts w:ascii="Arial" w:hAnsi="Arial"/>
                  <w:lang w:val="en-US"/>
                </w:rPr>
                <w:delText>Business/</w:delText>
              </w:r>
            </w:del>
            <w:r>
              <w:rPr>
                <w:rFonts w:ascii="Arial" w:hAnsi="Arial"/>
                <w:lang w:val="en-US"/>
              </w:rPr>
              <w:t>Operations Manager)</w:t>
            </w:r>
          </w:p>
          <w:p w:rsidR="00FC1D30" w:rsidRDefault="00FC1D30">
            <w:pPr>
              <w:pStyle w:val="Body"/>
              <w:spacing w:after="80"/>
              <w:jc w:val="center"/>
              <w:rPr>
                <w:rFonts w:ascii="Arial" w:eastAsia="Arial" w:hAnsi="Arial" w:cs="Arial"/>
                <w:lang w:val="en-US"/>
              </w:rPr>
            </w:pPr>
          </w:p>
          <w:p w:rsidR="00FC1D30" w:rsidRDefault="00240977">
            <w:pPr>
              <w:pStyle w:val="Body"/>
              <w:spacing w:after="80"/>
              <w:jc w:val="center"/>
            </w:pPr>
            <w:r>
              <w:rPr>
                <w:rFonts w:ascii="Arial" w:hAnsi="Arial"/>
                <w:lang w:val="en-US"/>
              </w:rPr>
              <w:t>All staff to ensure routes are clear and objects are not blocking</w:t>
            </w: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r>
              <w:rPr>
                <w:rFonts w:ascii="Arial" w:hAnsi="Arial"/>
                <w:lang w:val="en-US"/>
              </w:rPr>
              <w:t>At least once a term</w:t>
            </w:r>
          </w:p>
        </w:tc>
        <w:tc>
          <w:tcPr>
            <w:tcW w:w="2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jc w:val="center"/>
            </w:pPr>
            <w:r>
              <w:rPr>
                <w:rFonts w:ascii="Arial" w:hAnsi="Arial"/>
                <w:lang w:val="en-US"/>
              </w:rPr>
              <w:t>Fire routes continue to follow procedures to ensure all disabled pupils and staff are aware of safe routes</w:t>
            </w:r>
          </w:p>
        </w:tc>
      </w:tr>
      <w:tr w:rsidR="00FC1D30">
        <w:trPr>
          <w:trHeight w:val="3449"/>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jc w:val="center"/>
            </w:pPr>
            <w:r>
              <w:rPr>
                <w:rFonts w:ascii="Arial" w:hAnsi="Arial"/>
                <w:lang w:val="en-US"/>
              </w:rPr>
              <w:t>Short term</w:t>
            </w:r>
          </w:p>
        </w:tc>
        <w:tc>
          <w:tcPr>
            <w:tcW w:w="20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jc w:val="center"/>
            </w:pPr>
            <w:r>
              <w:rPr>
                <w:rFonts w:ascii="Arial" w:hAnsi="Arial"/>
                <w:lang w:val="en-US"/>
              </w:rPr>
              <w:t>To ensure all emergency escape routes are clear and well lit</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rPr>
                <w:rFonts w:ascii="Arial" w:eastAsia="Arial" w:hAnsi="Arial" w:cs="Arial"/>
              </w:rPr>
            </w:pPr>
            <w:r>
              <w:rPr>
                <w:rFonts w:ascii="Arial" w:hAnsi="Arial"/>
                <w:lang w:val="en-US"/>
              </w:rPr>
              <w:t>Well labelled throughout the school</w:t>
            </w:r>
          </w:p>
          <w:p w:rsidR="00FC1D30" w:rsidRDefault="00240977">
            <w:pPr>
              <w:pStyle w:val="Body"/>
              <w:spacing w:after="80"/>
              <w:jc w:val="center"/>
              <w:rPr>
                <w:rFonts w:ascii="Arial" w:eastAsia="Arial" w:hAnsi="Arial" w:cs="Arial"/>
              </w:rPr>
            </w:pPr>
            <w:r>
              <w:rPr>
                <w:rFonts w:ascii="Arial" w:hAnsi="Arial"/>
                <w:lang w:val="en-US"/>
              </w:rPr>
              <w:t>Ensure emergency lighting in all areas of the school</w:t>
            </w:r>
          </w:p>
          <w:p w:rsidR="00FC1D30" w:rsidRDefault="00240977">
            <w:pPr>
              <w:pStyle w:val="Body"/>
              <w:spacing w:after="80"/>
              <w:jc w:val="center"/>
            </w:pPr>
            <w:r>
              <w:rPr>
                <w:rFonts w:ascii="Arial" w:hAnsi="Arial"/>
                <w:lang w:val="en-US"/>
              </w:rPr>
              <w:t>Continue to ensure corridors are kept free of clutter and are easy to move in</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rPr>
                <w:rFonts w:ascii="Arial" w:eastAsia="Arial" w:hAnsi="Arial" w:cs="Arial"/>
              </w:rPr>
            </w:pPr>
            <w:r>
              <w:rPr>
                <w:rFonts w:ascii="Arial" w:hAnsi="Arial"/>
                <w:lang w:val="en-US"/>
              </w:rPr>
              <w:t>Caretaker</w:t>
            </w:r>
          </w:p>
          <w:p w:rsidR="00FC1D30" w:rsidRDefault="00FC1D30">
            <w:pPr>
              <w:pStyle w:val="Body"/>
              <w:spacing w:after="80" w:line="240" w:lineRule="auto"/>
              <w:jc w:val="center"/>
              <w:rPr>
                <w:rFonts w:ascii="Arial" w:eastAsia="Arial" w:hAnsi="Arial" w:cs="Arial"/>
                <w:lang w:val="en-US"/>
              </w:rPr>
            </w:pPr>
          </w:p>
          <w:p w:rsidR="00FC1D30" w:rsidRDefault="00240977">
            <w:pPr>
              <w:pStyle w:val="Body"/>
              <w:spacing w:after="80" w:line="240" w:lineRule="auto"/>
              <w:jc w:val="center"/>
              <w:rPr>
                <w:rFonts w:ascii="Arial" w:eastAsia="Arial" w:hAnsi="Arial" w:cs="Arial"/>
              </w:rPr>
            </w:pPr>
            <w:del w:id="33" w:author="Seaton Clerk" w:date="2025-06-17T10:44:00Z">
              <w:r w:rsidDel="00240977">
                <w:rPr>
                  <w:rFonts w:ascii="Arial" w:hAnsi="Arial"/>
                  <w:lang w:val="en-US"/>
                </w:rPr>
                <w:delText>Business/</w:delText>
              </w:r>
            </w:del>
            <w:r>
              <w:rPr>
                <w:rFonts w:ascii="Arial" w:hAnsi="Arial"/>
                <w:lang w:val="en-US"/>
              </w:rPr>
              <w:t>Operations manager</w:t>
            </w:r>
          </w:p>
          <w:p w:rsidR="00FC1D30" w:rsidRDefault="00FC1D30">
            <w:pPr>
              <w:pStyle w:val="Body"/>
              <w:spacing w:after="80" w:line="240" w:lineRule="auto"/>
              <w:jc w:val="center"/>
              <w:rPr>
                <w:rFonts w:ascii="Arial" w:eastAsia="Arial" w:hAnsi="Arial" w:cs="Arial"/>
                <w:lang w:val="en-US"/>
              </w:rPr>
            </w:pPr>
          </w:p>
          <w:p w:rsidR="00FC1D30" w:rsidRDefault="00240977">
            <w:pPr>
              <w:pStyle w:val="Body"/>
              <w:spacing w:after="80" w:line="240" w:lineRule="auto"/>
              <w:jc w:val="center"/>
              <w:rPr>
                <w:rFonts w:ascii="Arial" w:eastAsia="Arial" w:hAnsi="Arial" w:cs="Arial"/>
              </w:rPr>
            </w:pPr>
            <w:r>
              <w:rPr>
                <w:rFonts w:ascii="Arial" w:hAnsi="Arial"/>
                <w:lang w:val="en-US"/>
              </w:rPr>
              <w:t>All staff</w:t>
            </w:r>
          </w:p>
          <w:p w:rsidR="00FC1D30" w:rsidRDefault="00FC1D30">
            <w:pPr>
              <w:pStyle w:val="Body"/>
              <w:spacing w:after="80" w:line="240" w:lineRule="auto"/>
              <w:jc w:val="center"/>
            </w:pPr>
          </w:p>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pPr>
            <w:r>
              <w:rPr>
                <w:rFonts w:ascii="Arial" w:hAnsi="Arial"/>
                <w:lang w:val="en-US"/>
              </w:rPr>
              <w:t xml:space="preserve">Daily checks </w:t>
            </w:r>
          </w:p>
        </w:tc>
        <w:tc>
          <w:tcPr>
            <w:tcW w:w="2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80" w:line="240" w:lineRule="auto"/>
              <w:jc w:val="center"/>
              <w:rPr>
                <w:rFonts w:ascii="Arial" w:eastAsia="Arial" w:hAnsi="Arial" w:cs="Arial"/>
              </w:rPr>
            </w:pPr>
            <w:r>
              <w:rPr>
                <w:rFonts w:ascii="Arial" w:hAnsi="Arial"/>
                <w:lang w:val="en-US"/>
              </w:rPr>
              <w:t>Be vigilant to missing signs</w:t>
            </w:r>
          </w:p>
          <w:p w:rsidR="00FC1D30" w:rsidRDefault="00240977">
            <w:pPr>
              <w:pStyle w:val="Body"/>
              <w:spacing w:after="80" w:line="240" w:lineRule="auto"/>
              <w:jc w:val="center"/>
              <w:rPr>
                <w:rFonts w:ascii="Arial" w:eastAsia="Arial" w:hAnsi="Arial" w:cs="Arial"/>
              </w:rPr>
            </w:pPr>
            <w:r>
              <w:rPr>
                <w:rFonts w:ascii="Arial" w:hAnsi="Arial"/>
                <w:lang w:val="en-US"/>
              </w:rPr>
              <w:t>Always ensure clear access</w:t>
            </w:r>
          </w:p>
          <w:p w:rsidR="00FC1D30" w:rsidRDefault="00240977">
            <w:pPr>
              <w:pStyle w:val="Body"/>
              <w:spacing w:after="80" w:line="240" w:lineRule="auto"/>
              <w:jc w:val="center"/>
            </w:pPr>
            <w:r>
              <w:rPr>
                <w:rFonts w:ascii="Arial" w:hAnsi="Arial"/>
                <w:lang w:val="en-US"/>
              </w:rPr>
              <w:t xml:space="preserve">All areas </w:t>
            </w:r>
            <w:proofErr w:type="gramStart"/>
            <w:r>
              <w:rPr>
                <w:rFonts w:ascii="Arial" w:hAnsi="Arial"/>
                <w:lang w:val="en-US"/>
              </w:rPr>
              <w:t>has</w:t>
            </w:r>
            <w:proofErr w:type="gramEnd"/>
            <w:r>
              <w:rPr>
                <w:rFonts w:ascii="Arial" w:hAnsi="Arial"/>
                <w:lang w:val="en-US"/>
              </w:rPr>
              <w:t xml:space="preserve"> emergency lighting</w:t>
            </w:r>
          </w:p>
        </w:tc>
      </w:tr>
      <w:tr w:rsidR="00FC1D30">
        <w:trPr>
          <w:trHeight w:val="3843"/>
        </w:trPr>
        <w:tc>
          <w:tcPr>
            <w:tcW w:w="11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jc w:val="center"/>
            </w:pPr>
            <w:r>
              <w:rPr>
                <w:rFonts w:ascii="Arial" w:hAnsi="Arial"/>
                <w:lang w:val="en-US"/>
              </w:rPr>
              <w:t>Long term</w:t>
            </w:r>
          </w:p>
        </w:tc>
        <w:tc>
          <w:tcPr>
            <w:tcW w:w="20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jc w:val="center"/>
            </w:pPr>
            <w:r>
              <w:rPr>
                <w:rFonts w:ascii="Arial" w:hAnsi="Arial"/>
                <w:lang w:val="en-US"/>
              </w:rPr>
              <w:t>To update and improve the school website to ensure information is fully accessible</w:t>
            </w:r>
          </w:p>
        </w:tc>
        <w:tc>
          <w:tcPr>
            <w:tcW w:w="19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line="240" w:lineRule="auto"/>
              <w:jc w:val="center"/>
              <w:rPr>
                <w:rFonts w:ascii="Arial" w:eastAsia="Arial" w:hAnsi="Arial" w:cs="Arial"/>
              </w:rPr>
            </w:pPr>
            <w:r>
              <w:rPr>
                <w:rFonts w:ascii="Arial" w:hAnsi="Arial"/>
                <w:lang w:val="en-US"/>
              </w:rPr>
              <w:t>Website used to its full potential – improved and updated ensuring all information is up to date and includes all relevant information</w:t>
            </w:r>
          </w:p>
          <w:p w:rsidR="00FC1D30" w:rsidRDefault="00240977">
            <w:pPr>
              <w:pStyle w:val="Body"/>
              <w:spacing w:after="0" w:line="240" w:lineRule="auto"/>
              <w:jc w:val="center"/>
            </w:pPr>
            <w:r>
              <w:rPr>
                <w:rFonts w:ascii="Arial" w:hAnsi="Arial"/>
                <w:lang w:val="en-US"/>
              </w:rPr>
              <w:t>Ensure parent are aware of the information included on the website and signposted to it</w:t>
            </w:r>
          </w:p>
        </w:tc>
        <w:tc>
          <w:tcPr>
            <w:tcW w:w="191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FC1D30"/>
        </w:tc>
        <w:tc>
          <w:tcPr>
            <w:tcW w:w="140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line="240" w:lineRule="auto"/>
              <w:jc w:val="center"/>
              <w:rPr>
                <w:rFonts w:ascii="Arial" w:eastAsia="Arial" w:hAnsi="Arial" w:cs="Arial"/>
              </w:rPr>
            </w:pPr>
            <w:r>
              <w:rPr>
                <w:rFonts w:ascii="Arial" w:hAnsi="Arial"/>
                <w:lang w:val="en-US"/>
              </w:rPr>
              <w:t>July/September/October 2024</w:t>
            </w:r>
          </w:p>
          <w:p w:rsidR="00FC1D30" w:rsidRDefault="00FC1D30">
            <w:pPr>
              <w:pStyle w:val="Body"/>
              <w:spacing w:after="0" w:line="240" w:lineRule="auto"/>
              <w:jc w:val="center"/>
              <w:rPr>
                <w:rFonts w:ascii="Arial" w:eastAsia="Arial" w:hAnsi="Arial" w:cs="Arial"/>
                <w:lang w:val="en-US"/>
              </w:rPr>
            </w:pPr>
          </w:p>
          <w:p w:rsidR="00FC1D30" w:rsidRDefault="00240977">
            <w:pPr>
              <w:pStyle w:val="Body"/>
              <w:spacing w:after="0" w:line="240" w:lineRule="auto"/>
              <w:jc w:val="center"/>
            </w:pPr>
            <w:r>
              <w:rPr>
                <w:rFonts w:ascii="Arial" w:hAnsi="Arial"/>
                <w:lang w:val="en-US"/>
              </w:rPr>
              <w:t>Ongoing</w:t>
            </w:r>
          </w:p>
        </w:tc>
        <w:tc>
          <w:tcPr>
            <w:tcW w:w="203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1D30" w:rsidRDefault="00240977">
            <w:pPr>
              <w:pStyle w:val="Body"/>
              <w:spacing w:after="0"/>
              <w:jc w:val="center"/>
            </w:pPr>
            <w:r>
              <w:rPr>
                <w:rFonts w:ascii="Arial" w:hAnsi="Arial"/>
                <w:lang w:val="en-US"/>
              </w:rPr>
              <w:t>Website is user friendly and updated</w:t>
            </w:r>
          </w:p>
          <w:p w:rsidR="00FC1D30" w:rsidRDefault="00FC1D30">
            <w:pPr>
              <w:pStyle w:val="Body"/>
              <w:spacing w:after="0"/>
              <w:jc w:val="center"/>
              <w:rPr>
                <w:rFonts w:ascii="Arial" w:eastAsia="Arial" w:hAnsi="Arial" w:cs="Arial"/>
                <w:lang w:val="en-US"/>
              </w:rPr>
            </w:pPr>
          </w:p>
          <w:p w:rsidR="00FC1D30" w:rsidRDefault="00240977">
            <w:pPr>
              <w:pStyle w:val="Body"/>
              <w:spacing w:after="0"/>
              <w:jc w:val="center"/>
            </w:pPr>
            <w:r>
              <w:rPr>
                <w:rFonts w:ascii="Arial" w:hAnsi="Arial"/>
                <w:lang w:val="en-US"/>
              </w:rPr>
              <w:t>Website is more actively used as platform for communication</w:t>
            </w:r>
          </w:p>
        </w:tc>
      </w:tr>
    </w:tbl>
    <w:p w:rsidR="00FC1D30" w:rsidRDefault="00FC1D30">
      <w:pPr>
        <w:pStyle w:val="Body"/>
        <w:widowControl w:val="0"/>
        <w:spacing w:after="120" w:line="240" w:lineRule="auto"/>
        <w:ind w:left="108" w:hanging="108"/>
        <w:jc w:val="both"/>
        <w:rPr>
          <w:rFonts w:ascii="Calibri Light" w:eastAsia="Calibri Light" w:hAnsi="Calibri Light" w:cs="Calibri Light"/>
        </w:rPr>
      </w:pPr>
    </w:p>
    <w:p w:rsidR="00FC1D30" w:rsidRDefault="00FC1D30">
      <w:pPr>
        <w:pStyle w:val="Body"/>
        <w:jc w:val="both"/>
        <w:outlineLvl w:val="0"/>
        <w:rPr>
          <w:rFonts w:ascii="Arial" w:eastAsia="Arial" w:hAnsi="Arial" w:cs="Arial"/>
          <w:b/>
          <w:bCs/>
        </w:rPr>
      </w:pPr>
    </w:p>
    <w:p w:rsidR="00FC1D30" w:rsidRDefault="00240977">
      <w:pPr>
        <w:pStyle w:val="Body"/>
      </w:pPr>
      <w:r>
        <w:rPr>
          <w:rFonts w:ascii="Arial Unicode MS" w:hAnsi="Arial Unicode MS"/>
        </w:rPr>
        <w:br w:type="page"/>
      </w:r>
    </w:p>
    <w:sectPr w:rsidR="00FC1D30" w:rsidSect="005179E0">
      <w:headerReference w:type="default" r:id="rId8"/>
      <w:footerReference w:type="default" r:id="rId9"/>
      <w:pgSz w:w="11900" w:h="16840"/>
      <w:pgMar w:top="720" w:right="720" w:bottom="720" w:left="720" w:header="708" w:footer="708" w:gutter="0"/>
      <w:cols w:space="720"/>
      <w:docGrid w:linePitch="326"/>
      <w:sectPrChange w:id="34" w:author="Seaton Clerk" w:date="2025-06-17T10:46:00Z">
        <w:sectPr w:rsidR="00FC1D30" w:rsidSect="005179E0">
          <w:pgMar w:top="720" w:right="720" w:bottom="720" w:left="720" w:header="708" w:footer="708" w:gutter="0"/>
          <w:docGrid w:linePitch="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0B41" w:rsidRDefault="00240977">
      <w:r>
        <w:separator/>
      </w:r>
    </w:p>
  </w:endnote>
  <w:endnote w:type="continuationSeparator" w:id="0">
    <w:p w:rsidR="00ED0B41" w:rsidRDefault="00240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D30" w:rsidRDefault="00FC1D30">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0B41" w:rsidRDefault="00240977">
      <w:r>
        <w:separator/>
      </w:r>
    </w:p>
  </w:footnote>
  <w:footnote w:type="continuationSeparator" w:id="0">
    <w:p w:rsidR="00ED0B41" w:rsidRDefault="00240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D30" w:rsidRDefault="00FC1D30">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31BF0"/>
    <w:multiLevelType w:val="hybridMultilevel"/>
    <w:tmpl w:val="82581106"/>
    <w:numStyleLink w:val="ImportedStyle2"/>
  </w:abstractNum>
  <w:abstractNum w:abstractNumId="1" w15:restartNumberingAfterBreak="0">
    <w:nsid w:val="020B1278"/>
    <w:multiLevelType w:val="hybridMultilevel"/>
    <w:tmpl w:val="3C18C9B0"/>
    <w:numStyleLink w:val="ImportedStyle8"/>
  </w:abstractNum>
  <w:abstractNum w:abstractNumId="2" w15:restartNumberingAfterBreak="0">
    <w:nsid w:val="02D00E61"/>
    <w:multiLevelType w:val="hybridMultilevel"/>
    <w:tmpl w:val="7E2E497A"/>
    <w:styleLink w:val="ImportedStyle7"/>
    <w:lvl w:ilvl="0" w:tplc="3172722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F68532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E3CF7D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D9C58C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F4E96B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0B016F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24463B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AF2A8C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EC4E1E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5A53A1A"/>
    <w:multiLevelType w:val="hybridMultilevel"/>
    <w:tmpl w:val="85241930"/>
    <w:numStyleLink w:val="ImportedStyle4"/>
  </w:abstractNum>
  <w:abstractNum w:abstractNumId="4" w15:restartNumberingAfterBreak="0">
    <w:nsid w:val="07296B83"/>
    <w:multiLevelType w:val="hybridMultilevel"/>
    <w:tmpl w:val="8828D012"/>
    <w:styleLink w:val="ImportedStyle3"/>
    <w:lvl w:ilvl="0" w:tplc="CB527C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E6E04E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E8621F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84888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188890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3365DC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6ABDC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B9081F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4769A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9BD49F9"/>
    <w:multiLevelType w:val="hybridMultilevel"/>
    <w:tmpl w:val="7FA43446"/>
    <w:numStyleLink w:val="ImportedStyle5"/>
  </w:abstractNum>
  <w:abstractNum w:abstractNumId="6" w15:restartNumberingAfterBreak="0">
    <w:nsid w:val="14C44A21"/>
    <w:multiLevelType w:val="hybridMultilevel"/>
    <w:tmpl w:val="1E62E9A8"/>
    <w:styleLink w:val="ImportedStyle6"/>
    <w:lvl w:ilvl="0" w:tplc="6016BBB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56803E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B7C2B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5D8A30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BBAD08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E0ED4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4A840C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9D0DA8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28E6DC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25268CA"/>
    <w:multiLevelType w:val="hybridMultilevel"/>
    <w:tmpl w:val="1E62E9A8"/>
    <w:numStyleLink w:val="ImportedStyle6"/>
  </w:abstractNum>
  <w:abstractNum w:abstractNumId="8" w15:restartNumberingAfterBreak="0">
    <w:nsid w:val="2B4F201E"/>
    <w:multiLevelType w:val="hybridMultilevel"/>
    <w:tmpl w:val="8814DE0E"/>
    <w:styleLink w:val="ImportedStyle1"/>
    <w:lvl w:ilvl="0" w:tplc="57E67A9A">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CEFC2A16">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ADC4D6E">
      <w:start w:val="1"/>
      <w:numFmt w:val="lowerRoman"/>
      <w:lvlText w:val="%3."/>
      <w:lvlJc w:val="left"/>
      <w:pPr>
        <w:ind w:left="2160" w:hanging="292"/>
      </w:pPr>
      <w:rPr>
        <w:rFonts w:hAnsi="Arial Unicode MS"/>
        <w:b/>
        <w:bCs/>
        <w:caps w:val="0"/>
        <w:smallCaps w:val="0"/>
        <w:strike w:val="0"/>
        <w:dstrike w:val="0"/>
        <w:outline w:val="0"/>
        <w:emboss w:val="0"/>
        <w:imprint w:val="0"/>
        <w:spacing w:val="0"/>
        <w:w w:val="100"/>
        <w:kern w:val="0"/>
        <w:position w:val="0"/>
        <w:highlight w:val="none"/>
        <w:vertAlign w:val="baseline"/>
      </w:rPr>
    </w:lvl>
    <w:lvl w:ilvl="3" w:tplc="F942EA8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19ABAB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FB4ACEE4">
      <w:start w:val="1"/>
      <w:numFmt w:val="lowerRoman"/>
      <w:lvlText w:val="%6."/>
      <w:lvlJc w:val="left"/>
      <w:pPr>
        <w:ind w:left="4320" w:hanging="292"/>
      </w:pPr>
      <w:rPr>
        <w:rFonts w:hAnsi="Arial Unicode MS"/>
        <w:b/>
        <w:bCs/>
        <w:caps w:val="0"/>
        <w:smallCaps w:val="0"/>
        <w:strike w:val="0"/>
        <w:dstrike w:val="0"/>
        <w:outline w:val="0"/>
        <w:emboss w:val="0"/>
        <w:imprint w:val="0"/>
        <w:spacing w:val="0"/>
        <w:w w:val="100"/>
        <w:kern w:val="0"/>
        <w:position w:val="0"/>
        <w:highlight w:val="none"/>
        <w:vertAlign w:val="baseline"/>
      </w:rPr>
    </w:lvl>
    <w:lvl w:ilvl="6" w:tplc="8716F0A2">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3F9C8F7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2AB009BE">
      <w:start w:val="1"/>
      <w:numFmt w:val="lowerRoman"/>
      <w:lvlText w:val="%9."/>
      <w:lvlJc w:val="left"/>
      <w:pPr>
        <w:ind w:left="6480" w:hanging="29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433043B5"/>
    <w:multiLevelType w:val="hybridMultilevel"/>
    <w:tmpl w:val="82581106"/>
    <w:styleLink w:val="ImportedStyle2"/>
    <w:lvl w:ilvl="0" w:tplc="5E96F89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34ED25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AA4CD9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27EC09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89243E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FEA260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FA02B1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506862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6CA852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51FD2185"/>
    <w:multiLevelType w:val="hybridMultilevel"/>
    <w:tmpl w:val="8814DE0E"/>
    <w:numStyleLink w:val="ImportedStyle1"/>
  </w:abstractNum>
  <w:abstractNum w:abstractNumId="11" w15:restartNumberingAfterBreak="0">
    <w:nsid w:val="53B21B52"/>
    <w:multiLevelType w:val="hybridMultilevel"/>
    <w:tmpl w:val="7FA43446"/>
    <w:styleLink w:val="ImportedStyle5"/>
    <w:lvl w:ilvl="0" w:tplc="E4369DB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F54F33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C0CCA6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76C285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BA4D2F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31E481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D4EEC7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7CEF38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B50AD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0E62708"/>
    <w:multiLevelType w:val="hybridMultilevel"/>
    <w:tmpl w:val="3C18C9B0"/>
    <w:styleLink w:val="ImportedStyle8"/>
    <w:lvl w:ilvl="0" w:tplc="F00808A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816F6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BF6F8B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8D037A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204191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4BC19E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D6AF3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E3C201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A083E7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639C1CE2"/>
    <w:multiLevelType w:val="hybridMultilevel"/>
    <w:tmpl w:val="85241930"/>
    <w:styleLink w:val="ImportedStyle4"/>
    <w:lvl w:ilvl="0" w:tplc="B66CFE34">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AC9A1A56">
      <w:start w:val="1"/>
      <w:numFmt w:val="bullet"/>
      <w:lvlText w:val="o"/>
      <w:lvlJc w:val="left"/>
      <w:pPr>
        <w:ind w:left="144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B552865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32CD8E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3F6C8CE8">
      <w:start w:val="1"/>
      <w:numFmt w:val="bullet"/>
      <w:lvlText w:val="o"/>
      <w:lvlJc w:val="left"/>
      <w:pPr>
        <w:ind w:left="360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189CA04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502DF72">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ABC308C">
      <w:start w:val="1"/>
      <w:numFmt w:val="bullet"/>
      <w:lvlText w:val="o"/>
      <w:lvlJc w:val="left"/>
      <w:pPr>
        <w:ind w:left="5760"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EC24A17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6B9A3F22"/>
    <w:multiLevelType w:val="hybridMultilevel"/>
    <w:tmpl w:val="8828D012"/>
    <w:numStyleLink w:val="ImportedStyle3"/>
  </w:abstractNum>
  <w:abstractNum w:abstractNumId="15" w15:restartNumberingAfterBreak="0">
    <w:nsid w:val="727F4312"/>
    <w:multiLevelType w:val="hybridMultilevel"/>
    <w:tmpl w:val="7E2E497A"/>
    <w:numStyleLink w:val="ImportedStyle7"/>
  </w:abstractNum>
  <w:num w:numId="1">
    <w:abstractNumId w:val="8"/>
  </w:num>
  <w:num w:numId="2">
    <w:abstractNumId w:val="10"/>
  </w:num>
  <w:num w:numId="3">
    <w:abstractNumId w:val="9"/>
  </w:num>
  <w:num w:numId="4">
    <w:abstractNumId w:val="0"/>
  </w:num>
  <w:num w:numId="5">
    <w:abstractNumId w:val="10"/>
    <w:lvlOverride w:ilvl="0">
      <w:startOverride w:val="2"/>
    </w:lvlOverride>
  </w:num>
  <w:num w:numId="6">
    <w:abstractNumId w:val="4"/>
  </w:num>
  <w:num w:numId="7">
    <w:abstractNumId w:val="14"/>
  </w:num>
  <w:num w:numId="8">
    <w:abstractNumId w:val="10"/>
    <w:lvlOverride w:ilvl="0">
      <w:startOverride w:val="3"/>
    </w:lvlOverride>
  </w:num>
  <w:num w:numId="9">
    <w:abstractNumId w:val="13"/>
  </w:num>
  <w:num w:numId="10">
    <w:abstractNumId w:val="3"/>
  </w:num>
  <w:num w:numId="11">
    <w:abstractNumId w:val="10"/>
    <w:lvlOverride w:ilvl="0">
      <w:startOverride w:val="4"/>
    </w:lvlOverride>
  </w:num>
  <w:num w:numId="12">
    <w:abstractNumId w:val="11"/>
  </w:num>
  <w:num w:numId="13">
    <w:abstractNumId w:val="5"/>
  </w:num>
  <w:num w:numId="14">
    <w:abstractNumId w:val="6"/>
  </w:num>
  <w:num w:numId="15">
    <w:abstractNumId w:val="7"/>
  </w:num>
  <w:num w:numId="16">
    <w:abstractNumId w:val="2"/>
  </w:num>
  <w:num w:numId="17">
    <w:abstractNumId w:val="15"/>
  </w:num>
  <w:num w:numId="18">
    <w:abstractNumId w:val="12"/>
  </w:num>
  <w:num w:numId="19">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eaton Clerk">
    <w15:presenceInfo w15:providerId="AD" w15:userId="S-1-5-21-1715934883-4211850446-2068332863-1763"/>
  </w15:person>
  <w15:person w15:author="Clerk">
    <w15:presenceInfo w15:providerId="AD" w15:userId="S-1-5-21-1715934883-4211850446-2068332863-17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D30"/>
    <w:rsid w:val="00240977"/>
    <w:rsid w:val="0035347E"/>
    <w:rsid w:val="005179E0"/>
    <w:rsid w:val="006C1095"/>
    <w:rsid w:val="009C0FE3"/>
    <w:rsid w:val="00E02D25"/>
    <w:rsid w:val="00ED0B41"/>
    <w:rsid w:val="00FC1D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8BE499-2158-41E4-AEA1-9C746B2779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paragraph" w:customStyle="1" w:styleId="3Policytitle">
    <w:name w:val="3 Policy title"/>
    <w:pPr>
      <w:spacing w:after="120"/>
    </w:pPr>
    <w:rPr>
      <w:rFonts w:ascii="Arial" w:hAnsi="Arial" w:cs="Arial Unicode MS"/>
      <w:b/>
      <w:bCs/>
      <w:color w:val="000000"/>
      <w:sz w:val="72"/>
      <w:szCs w:val="72"/>
      <w:u w:color="000000"/>
      <w:lang w:val="en-US"/>
    </w:rPr>
  </w:style>
  <w:style w:type="paragraph" w:customStyle="1" w:styleId="1bodycopy10pt">
    <w:name w:val="1 body copy 10pt"/>
    <w:pPr>
      <w:spacing w:after="120"/>
    </w:pPr>
    <w:rPr>
      <w:rFonts w:ascii="Arial" w:eastAsia="Arial" w:hAnsi="Arial" w:cs="Arial"/>
      <w:color w:val="000000"/>
      <w:u w:color="000000"/>
      <w:lang w:val="en-US"/>
    </w:rPr>
  </w:style>
  <w:style w:type="paragraph" w:customStyle="1" w:styleId="1bodycopy11pt">
    <w:name w:val="1 body copy 11pt"/>
    <w:pPr>
      <w:spacing w:after="120"/>
      <w:ind w:right="850"/>
    </w:pPr>
    <w:rPr>
      <w:rFonts w:ascii="Arial" w:hAnsi="Arial" w:cs="Arial Unicode MS"/>
      <w:color w:val="000000"/>
      <w:sz w:val="22"/>
      <w:szCs w:val="22"/>
      <w:u w:color="000000"/>
      <w:lang w:val="en-US"/>
    </w:rPr>
  </w:style>
  <w:style w:type="numbering" w:customStyle="1" w:styleId="ImportedStyle1">
    <w:name w:val="Imported Style 1"/>
    <w:pPr>
      <w:numPr>
        <w:numId w:val="1"/>
      </w:numPr>
    </w:pPr>
  </w:style>
  <w:style w:type="character" w:customStyle="1" w:styleId="eop">
    <w:name w:val="eop"/>
    <w:rPr>
      <w:rFonts w:ascii="Calibri" w:hAnsi="Calibri"/>
      <w:sz w:val="22"/>
      <w:szCs w:val="22"/>
      <w:lang w:val="en-US"/>
    </w:rPr>
  </w:style>
  <w:style w:type="numbering" w:customStyle="1" w:styleId="ImportedStyle2">
    <w:name w:val="Imported Style 2"/>
    <w:pPr>
      <w:numPr>
        <w:numId w:val="3"/>
      </w:numPr>
    </w:pPr>
  </w:style>
  <w:style w:type="paragraph" w:customStyle="1" w:styleId="Default">
    <w:name w:val="Default"/>
    <w:rPr>
      <w:rFonts w:ascii="Calibri" w:hAnsi="Calibri" w:cs="Arial Unicode MS"/>
      <w:color w:val="000000"/>
      <w:sz w:val="24"/>
      <w:szCs w:val="24"/>
      <w:u w:color="000000"/>
      <w:lang w:val="en-US"/>
      <w14:textOutline w14:w="0" w14:cap="flat" w14:cmpd="sng" w14:algn="ctr">
        <w14:noFill/>
        <w14:prstDash w14:val="solid"/>
        <w14:bevel/>
      </w14:textOutline>
    </w:rPr>
  </w:style>
  <w:style w:type="numbering" w:customStyle="1" w:styleId="ImportedStyle3">
    <w:name w:val="Imported Style 3"/>
    <w:pPr>
      <w:numPr>
        <w:numId w:val="6"/>
      </w:numPr>
    </w:pPr>
  </w:style>
  <w:style w:type="paragraph" w:styleId="ListParagraph">
    <w:name w:val="List Paragraph"/>
    <w:pPr>
      <w:spacing w:after="160" w:line="259" w:lineRule="auto"/>
      <w:ind w:left="720"/>
    </w:pPr>
    <w:rPr>
      <w:rFonts w:ascii="Calibri" w:hAnsi="Calibri" w:cs="Arial Unicode MS"/>
      <w:color w:val="000000"/>
      <w:sz w:val="22"/>
      <w:szCs w:val="22"/>
      <w:u w:color="000000"/>
      <w:lang w:val="en-US"/>
    </w:rPr>
  </w:style>
  <w:style w:type="numbering" w:customStyle="1" w:styleId="ImportedStyle4">
    <w:name w:val="Imported Style 4"/>
    <w:pPr>
      <w:numPr>
        <w:numId w:val="9"/>
      </w:numPr>
    </w:pPr>
  </w:style>
  <w:style w:type="numbering" w:customStyle="1" w:styleId="ImportedStyle5">
    <w:name w:val="Imported Style 5"/>
    <w:pPr>
      <w:numPr>
        <w:numId w:val="12"/>
      </w:numPr>
    </w:pPr>
  </w:style>
  <w:style w:type="numbering" w:customStyle="1" w:styleId="ImportedStyle6">
    <w:name w:val="Imported Style 6"/>
    <w:pPr>
      <w:numPr>
        <w:numId w:val="14"/>
      </w:numPr>
    </w:pPr>
  </w:style>
  <w:style w:type="numbering" w:customStyle="1" w:styleId="ImportedStyle7">
    <w:name w:val="Imported Style 7"/>
    <w:pPr>
      <w:numPr>
        <w:numId w:val="16"/>
      </w:numPr>
    </w:pPr>
  </w:style>
  <w:style w:type="numbering" w:customStyle="1" w:styleId="ImportedStyle8">
    <w:name w:val="Imported Style 8"/>
    <w:pPr>
      <w:numPr>
        <w:numId w:val="18"/>
      </w:numPr>
    </w:pPr>
  </w:style>
  <w:style w:type="paragraph" w:styleId="Header">
    <w:name w:val="header"/>
    <w:pPr>
      <w:tabs>
        <w:tab w:val="center" w:pos="4513"/>
        <w:tab w:val="right" w:pos="9026"/>
      </w:tabs>
      <w:jc w:val="center"/>
    </w:pPr>
    <w:rPr>
      <w:rFonts w:ascii="Calibri" w:hAnsi="Calibri"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1573</Words>
  <Characters>8971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Rency Anz</dc:creator>
  <cp:lastModifiedBy>Clerk</cp:lastModifiedBy>
  <cp:revision>2</cp:revision>
  <dcterms:created xsi:type="dcterms:W3CDTF">2026-06-22T11:28:00Z</dcterms:created>
  <dcterms:modified xsi:type="dcterms:W3CDTF">2026-06-22T11:28:00Z</dcterms:modified>
</cp:coreProperties>
</file>