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7E3" w:rsidRDefault="002557E3">
      <w:pPr>
        <w:pStyle w:val="BodyA"/>
      </w:pPr>
      <w:bookmarkStart w:id="0" w:name="_GoBack"/>
      <w:bookmarkEnd w:id="0"/>
    </w:p>
    <w:p w:rsidR="002557E3" w:rsidRDefault="002557E3">
      <w:pPr>
        <w:pStyle w:val="BodyA"/>
      </w:pPr>
    </w:p>
    <w:p w:rsidR="002557E3" w:rsidRDefault="00FC62FF">
      <w:pPr>
        <w:pStyle w:val="BodyA"/>
      </w:pPr>
      <w:r>
        <w:rPr>
          <w:noProof/>
        </w:rPr>
        <w:drawing>
          <wp:anchor distT="152400" distB="152400" distL="152400" distR="152400" simplePos="0" relativeHeight="251659264" behindDoc="0" locked="0" layoutInCell="1" allowOverlap="1">
            <wp:simplePos x="0" y="0"/>
            <wp:positionH relativeFrom="page">
              <wp:posOffset>2423620</wp:posOffset>
            </wp:positionH>
            <wp:positionV relativeFrom="line">
              <wp:posOffset>480059</wp:posOffset>
            </wp:positionV>
            <wp:extent cx="2709260" cy="2373599"/>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709260" cy="2373599"/>
                    </a:xfrm>
                    <a:prstGeom prst="rect">
                      <a:avLst/>
                    </a:prstGeom>
                    <a:ln w="25400" cap="flat">
                      <a:solidFill>
                        <a:srgbClr val="DDDDDD"/>
                      </a:solidFill>
                      <a:prstDash val="solid"/>
                      <a:miter lim="400000"/>
                    </a:ln>
                    <a:effectLst/>
                  </pic:spPr>
                </pic:pic>
              </a:graphicData>
            </a:graphic>
          </wp:anchor>
        </w:drawing>
      </w:r>
    </w:p>
    <w:p w:rsidR="002557E3" w:rsidRDefault="002557E3">
      <w:pPr>
        <w:pStyle w:val="BodyA"/>
        <w:jc w:val="center"/>
        <w:rPr>
          <w:sz w:val="72"/>
          <w:szCs w:val="72"/>
        </w:rPr>
      </w:pPr>
    </w:p>
    <w:p w:rsidR="002557E3" w:rsidRDefault="00FC62FF">
      <w:pPr>
        <w:pStyle w:val="BodyA"/>
        <w:jc w:val="center"/>
        <w:rPr>
          <w:b/>
          <w:bCs/>
          <w:sz w:val="56"/>
          <w:szCs w:val="56"/>
        </w:rPr>
      </w:pPr>
      <w:r>
        <w:rPr>
          <w:b/>
          <w:bCs/>
          <w:sz w:val="56"/>
          <w:szCs w:val="56"/>
        </w:rPr>
        <w:t>School uniform policy</w:t>
      </w:r>
    </w:p>
    <w:p w:rsidR="002557E3" w:rsidRDefault="00FC62FF">
      <w:pPr>
        <w:pStyle w:val="BodyA"/>
        <w:jc w:val="center"/>
        <w:rPr>
          <w:sz w:val="56"/>
          <w:szCs w:val="56"/>
        </w:rPr>
      </w:pPr>
      <w:r>
        <w:rPr>
          <w:sz w:val="56"/>
          <w:szCs w:val="56"/>
        </w:rPr>
        <w:t>Seaton Primary School</w:t>
      </w:r>
    </w:p>
    <w:p w:rsidR="002557E3" w:rsidRDefault="002557E3">
      <w:pPr>
        <w:pStyle w:val="BodyA"/>
        <w:jc w:val="center"/>
        <w:rPr>
          <w:sz w:val="72"/>
          <w:szCs w:val="72"/>
        </w:rPr>
      </w:pPr>
    </w:p>
    <w:p w:rsidR="002557E3" w:rsidRDefault="00FC62FF">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rsidR="002557E3" w:rsidRDefault="002557E3">
      <w:pPr>
        <w:pStyle w:val="BodyA"/>
        <w:jc w:val="center"/>
        <w:rPr>
          <w:rFonts w:ascii="Baskerville" w:eastAsia="Baskerville" w:hAnsi="Baskerville" w:cs="Baskerville"/>
          <w:i/>
          <w:iCs/>
          <w:sz w:val="48"/>
          <w:szCs w:val="48"/>
        </w:rPr>
      </w:pPr>
    </w:p>
    <w:p w:rsidR="002557E3" w:rsidRDefault="00FC62FF">
      <w:pPr>
        <w:pStyle w:val="BodyB"/>
        <w:jc w:val="center"/>
        <w:rPr>
          <w:rFonts w:ascii="Calibri" w:eastAsia="Calibri" w:hAnsi="Calibri" w:cs="Calibri"/>
        </w:rPr>
      </w:pPr>
      <w:r>
        <w:rPr>
          <w:rFonts w:ascii="Calibri" w:hAnsi="Calibri"/>
          <w:i/>
          <w:iCs/>
        </w:rPr>
        <w:t>At Seaton Primary, together we nurture an inclusive, child-</w:t>
      </w:r>
      <w:proofErr w:type="spellStart"/>
      <w:r>
        <w:rPr>
          <w:rFonts w:ascii="Calibri" w:hAnsi="Calibri"/>
          <w:i/>
          <w:iCs/>
        </w:rPr>
        <w:t>centred</w:t>
      </w:r>
      <w:proofErr w:type="spellEnd"/>
      <w:r>
        <w:rPr>
          <w:rFonts w:ascii="Calibri" w:hAnsi="Calibri"/>
          <w:i/>
          <w:iC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rsidR="002557E3" w:rsidRDefault="002557E3">
      <w:pPr>
        <w:pStyle w:val="BodyBA"/>
        <w:spacing w:after="0" w:line="240" w:lineRule="auto"/>
        <w:jc w:val="center"/>
      </w:pPr>
    </w:p>
    <w:p w:rsidR="002557E3" w:rsidRDefault="002557E3">
      <w:pPr>
        <w:pStyle w:val="BodyBA"/>
        <w:spacing w:after="0" w:line="240" w:lineRule="auto"/>
        <w:jc w:val="center"/>
      </w:pPr>
    </w:p>
    <w:p w:rsidR="002557E3" w:rsidRDefault="002557E3">
      <w:pPr>
        <w:pStyle w:val="BodyBA"/>
        <w:spacing w:after="0" w:line="240" w:lineRule="auto"/>
        <w:jc w:val="center"/>
      </w:pPr>
    </w:p>
    <w:p w:rsidR="002557E3" w:rsidRDefault="002557E3">
      <w:pPr>
        <w:pStyle w:val="BodyBA"/>
        <w:spacing w:after="0" w:line="240" w:lineRule="auto"/>
        <w:jc w:val="center"/>
      </w:pPr>
    </w:p>
    <w:p w:rsidR="002557E3" w:rsidRDefault="002557E3">
      <w:pPr>
        <w:pStyle w:val="BodyBA"/>
        <w:spacing w:after="0" w:line="240" w:lineRule="auto"/>
        <w:jc w:val="center"/>
      </w:pPr>
    </w:p>
    <w:p w:rsidR="002557E3" w:rsidRDefault="002557E3">
      <w:pPr>
        <w:pStyle w:val="BodyBA"/>
        <w:spacing w:after="0" w:line="240" w:lineRule="auto"/>
        <w:jc w:val="center"/>
      </w:pPr>
    </w:p>
    <w:p w:rsidR="002557E3" w:rsidRDefault="00FC62FF">
      <w:pPr>
        <w:pStyle w:val="BodyBA"/>
        <w:spacing w:after="0" w:line="240" w:lineRule="auto"/>
        <w:rPr>
          <w:b/>
          <w:bCs/>
          <w:color w:val="011993"/>
          <w:sz w:val="20"/>
          <w:szCs w:val="20"/>
          <w:u w:color="011993"/>
        </w:rPr>
      </w:pPr>
      <w:r>
        <w:rPr>
          <w:b/>
          <w:bCs/>
          <w:color w:val="011993"/>
          <w:sz w:val="20"/>
          <w:szCs w:val="20"/>
          <w:u w:color="011993"/>
        </w:rPr>
        <w:t>Date of development: September 2022</w:t>
      </w:r>
    </w:p>
    <w:p w:rsidR="002557E3" w:rsidRDefault="00FC62FF">
      <w:pPr>
        <w:pStyle w:val="BodyBA"/>
        <w:spacing w:after="0" w:line="240" w:lineRule="auto"/>
        <w:rPr>
          <w:b/>
          <w:bCs/>
          <w:color w:val="011993"/>
          <w:sz w:val="20"/>
          <w:szCs w:val="20"/>
          <w:u w:color="011993"/>
        </w:rPr>
      </w:pPr>
      <w:r>
        <w:rPr>
          <w:b/>
          <w:bCs/>
          <w:color w:val="011993"/>
          <w:sz w:val="20"/>
          <w:szCs w:val="20"/>
          <w:u w:color="011993"/>
        </w:rPr>
        <w:t>Date of renewal: Spring term 2026</w:t>
      </w:r>
    </w:p>
    <w:p w:rsidR="002557E3" w:rsidRDefault="00FC62FF">
      <w:pPr>
        <w:pStyle w:val="BodyBA"/>
        <w:spacing w:after="0" w:line="240" w:lineRule="auto"/>
        <w:rPr>
          <w:b/>
          <w:bCs/>
          <w:color w:val="011993"/>
          <w:sz w:val="20"/>
          <w:szCs w:val="20"/>
          <w:u w:color="011993"/>
        </w:rPr>
      </w:pPr>
      <w:r>
        <w:rPr>
          <w:b/>
          <w:bCs/>
          <w:color w:val="011993"/>
          <w:sz w:val="20"/>
          <w:szCs w:val="20"/>
          <w:u w:color="011993"/>
        </w:rPr>
        <w:t>Date reviewed: Spring term 2027</w:t>
      </w:r>
    </w:p>
    <w:p w:rsidR="002557E3" w:rsidRDefault="002557E3">
      <w:pPr>
        <w:pStyle w:val="BodyBA"/>
        <w:spacing w:after="0" w:line="240" w:lineRule="auto"/>
        <w:rPr>
          <w:color w:val="011993"/>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2557E3">
      <w:pPr>
        <w:pStyle w:val="BodyBA"/>
        <w:spacing w:after="0" w:line="240" w:lineRule="auto"/>
        <w:rPr>
          <w:rFonts w:ascii="Helvetica Neue" w:eastAsia="Helvetica Neue" w:hAnsi="Helvetica Neue" w:cs="Helvetica Neue"/>
          <w:color w:val="011993"/>
          <w:sz w:val="20"/>
          <w:szCs w:val="20"/>
          <w:u w:color="011993"/>
        </w:rPr>
      </w:pPr>
    </w:p>
    <w:p w:rsidR="002557E3" w:rsidRDefault="00FC62FF">
      <w:pPr>
        <w:pStyle w:val="Default"/>
        <w:spacing w:before="0" w:after="240" w:line="240" w:lineRule="auto"/>
        <w:rPr>
          <w:rFonts w:ascii="Times Roman" w:eastAsia="Times Roman" w:hAnsi="Times Roman" w:cs="Times Roman"/>
          <w:shd w:val="clear" w:color="auto" w:fill="FFFFFF"/>
        </w:rPr>
      </w:pPr>
      <w:r>
        <w:rPr>
          <w:rFonts w:ascii="AppleGothic 일반체" w:hAnsi="AppleGothic 일반체"/>
          <w:color w:val="5A5A5A"/>
          <w:sz w:val="35"/>
          <w:szCs w:val="35"/>
          <w:shd w:val="clear" w:color="auto" w:fill="FFFFFF"/>
        </w:rPr>
        <w:t xml:space="preserve">School jumpers and book bags can be purchased from the school via parent mail and collected at the school office. </w:t>
      </w:r>
    </w:p>
    <w:p w:rsidR="002557E3" w:rsidRDefault="00FC62FF">
      <w:pPr>
        <w:pStyle w:val="Default"/>
        <w:spacing w:before="0" w:after="240" w:line="240" w:lineRule="auto"/>
        <w:rPr>
          <w:rFonts w:ascii="Times Roman" w:eastAsia="Times Roman" w:hAnsi="Times Roman" w:cs="Times Roman"/>
          <w:shd w:val="clear" w:color="auto" w:fill="FFFFFF"/>
        </w:rPr>
      </w:pPr>
      <w:r>
        <w:rPr>
          <w:rFonts w:ascii="AppleGothic 일반체" w:hAnsi="AppleGothic 일반체"/>
          <w:color w:val="5A5A5A"/>
          <w:sz w:val="35"/>
          <w:szCs w:val="35"/>
          <w:shd w:val="clear" w:color="auto" w:fill="FFFFFF"/>
        </w:rPr>
        <w:t xml:space="preserve">Pre-loved uniform is available from the school. Please drop into the school office or talk to a member. </w:t>
      </w:r>
    </w:p>
    <w:p w:rsidR="002557E3" w:rsidRDefault="00FC62FF">
      <w:pPr>
        <w:pStyle w:val="Default"/>
        <w:spacing w:before="0" w:after="240" w:line="240" w:lineRule="auto"/>
        <w:rPr>
          <w:rFonts w:ascii="Times Roman" w:eastAsia="Times Roman" w:hAnsi="Times Roman" w:cs="Times Roman"/>
          <w:u w:val="single"/>
          <w:shd w:val="clear" w:color="auto" w:fill="FFFFFF"/>
        </w:rPr>
      </w:pPr>
      <w:r>
        <w:rPr>
          <w:rFonts w:ascii="AppleGothic 일반체" w:hAnsi="AppleGothic 일반체"/>
          <w:color w:val="5A5A5A"/>
          <w:sz w:val="35"/>
          <w:szCs w:val="35"/>
          <w:u w:val="single"/>
          <w:shd w:val="clear" w:color="auto" w:fill="FFFFFF"/>
        </w:rPr>
        <w:t xml:space="preserve">Uniform items </w:t>
      </w:r>
    </w:p>
    <w:p w:rsidR="002557E3" w:rsidRDefault="00FC62FF">
      <w:pPr>
        <w:pStyle w:val="Default"/>
        <w:numPr>
          <w:ilvl w:val="0"/>
          <w:numId w:val="2"/>
        </w:numPr>
        <w:spacing w:before="0" w:after="346" w:line="240" w:lineRule="auto"/>
        <w:rPr>
          <w:rFonts w:ascii="AppleGothic 일반체" w:hAnsi="AppleGothic 일반체"/>
          <w:color w:val="5A5A5A"/>
          <w:position w:val="-3"/>
          <w:sz w:val="35"/>
          <w:szCs w:val="35"/>
          <w:shd w:val="clear" w:color="auto" w:fill="FFFFFF"/>
        </w:rPr>
      </w:pPr>
      <w:r>
        <w:rPr>
          <w:rFonts w:ascii="AppleGothic 일반체" w:hAnsi="AppleGothic 일반체"/>
          <w:color w:val="5A5A5A"/>
          <w:position w:val="-3"/>
          <w:sz w:val="35"/>
          <w:szCs w:val="35"/>
          <w:shd w:val="clear" w:color="auto" w:fill="FFFFFF"/>
        </w:rPr>
        <w:t>Red or white polo shirt (with or without school logo) or white shirt</w:t>
      </w:r>
    </w:p>
    <w:p w:rsidR="002557E3" w:rsidRDefault="00FC62FF">
      <w:pPr>
        <w:pStyle w:val="Default"/>
        <w:numPr>
          <w:ilvl w:val="0"/>
          <w:numId w:val="2"/>
        </w:numPr>
        <w:spacing w:before="0" w:after="346" w:line="240" w:lineRule="auto"/>
        <w:rPr>
          <w:rFonts w:ascii="AppleGothic 일반체" w:hAnsi="AppleGothic 일반체"/>
          <w:color w:val="5A5A5A"/>
          <w:position w:val="-3"/>
          <w:sz w:val="35"/>
          <w:szCs w:val="35"/>
          <w:shd w:val="clear" w:color="auto" w:fill="FFFFFF"/>
        </w:rPr>
      </w:pPr>
      <w:r>
        <w:rPr>
          <w:rFonts w:ascii="AppleGothic 일반체" w:hAnsi="AppleGothic 일반체"/>
          <w:color w:val="5A5A5A"/>
          <w:position w:val="-3"/>
          <w:sz w:val="35"/>
          <w:szCs w:val="35"/>
          <w:shd w:val="clear" w:color="auto" w:fill="FFFFFF"/>
        </w:rPr>
        <w:t xml:space="preserve">Red sweatshirt or cardigan (with or without school logo) </w:t>
      </w:r>
    </w:p>
    <w:p w:rsidR="002557E3" w:rsidRDefault="00FC62FF">
      <w:pPr>
        <w:pStyle w:val="Default"/>
        <w:numPr>
          <w:ilvl w:val="0"/>
          <w:numId w:val="2"/>
        </w:numPr>
        <w:spacing w:before="0" w:after="346" w:line="240" w:lineRule="auto"/>
        <w:rPr>
          <w:rFonts w:ascii="AppleGothic 일반체" w:hAnsi="AppleGothic 일반체"/>
          <w:color w:val="5A5A5A"/>
          <w:position w:val="-3"/>
          <w:sz w:val="35"/>
          <w:szCs w:val="35"/>
          <w:shd w:val="clear" w:color="auto" w:fill="FFFFFF"/>
        </w:rPr>
      </w:pPr>
      <w:r>
        <w:rPr>
          <w:rFonts w:ascii="AppleGothic 일반체" w:hAnsi="AppleGothic 일반체"/>
          <w:color w:val="5A5A5A"/>
          <w:position w:val="-3"/>
          <w:sz w:val="35"/>
          <w:szCs w:val="35"/>
          <w:shd w:val="clear" w:color="auto" w:fill="FFFFFF"/>
        </w:rPr>
        <w:t xml:space="preserve">Grey or black skirt, grey pinafore, grey or black trousers or grey or black school shorts </w:t>
      </w:r>
    </w:p>
    <w:p w:rsidR="002557E3" w:rsidRDefault="00FC62FF">
      <w:pPr>
        <w:pStyle w:val="Default"/>
        <w:numPr>
          <w:ilvl w:val="0"/>
          <w:numId w:val="2"/>
        </w:numPr>
        <w:spacing w:before="0" w:after="346" w:line="240" w:lineRule="auto"/>
        <w:rPr>
          <w:ins w:id="1" w:author="Hayley Clemson-Chandler" w:date="2026-01-27T16:55:00Z"/>
          <w:rFonts w:ascii="AppleGothic 일반체" w:hAnsi="AppleGothic 일반체"/>
          <w:color w:val="5A5A5A"/>
          <w:position w:val="-3"/>
          <w:sz w:val="35"/>
          <w:szCs w:val="35"/>
          <w:shd w:val="clear" w:color="auto" w:fill="FFFFFF"/>
        </w:rPr>
      </w:pPr>
      <w:r>
        <w:rPr>
          <w:rFonts w:ascii="AppleGothic 일반체" w:hAnsi="AppleGothic 일반체"/>
          <w:color w:val="5A5A5A"/>
          <w:position w:val="-3"/>
          <w:sz w:val="35"/>
          <w:szCs w:val="35"/>
          <w:shd w:val="clear" w:color="auto" w:fill="FFFFFF"/>
        </w:rPr>
        <w:t xml:space="preserve">Summer dresses (red check only) </w:t>
      </w:r>
    </w:p>
    <w:p w:rsidR="000F054D" w:rsidRDefault="000F054D">
      <w:pPr>
        <w:pStyle w:val="Default"/>
        <w:numPr>
          <w:ilvl w:val="0"/>
          <w:numId w:val="2"/>
        </w:numPr>
        <w:spacing w:before="0" w:after="346" w:line="240" w:lineRule="auto"/>
        <w:rPr>
          <w:ins w:id="2" w:author="Hayley Clemson-Chandler" w:date="2026-01-27T16:55:00Z"/>
          <w:rFonts w:ascii="AppleGothic 일반체" w:hAnsi="AppleGothic 일반체"/>
          <w:color w:val="5A5A5A"/>
          <w:position w:val="-3"/>
          <w:sz w:val="35"/>
          <w:szCs w:val="35"/>
          <w:shd w:val="clear" w:color="auto" w:fill="FFFFFF"/>
        </w:rPr>
      </w:pPr>
      <w:ins w:id="3" w:author="Hayley Clemson-Chandler" w:date="2026-01-27T16:55:00Z">
        <w:r w:rsidRPr="000F054D">
          <w:rPr>
            <w:rFonts w:ascii="AppleGothic 일반체" w:hAnsi="AppleGothic 일반체"/>
            <w:color w:val="5A5A5A"/>
            <w:position w:val="-3"/>
            <w:sz w:val="35"/>
            <w:szCs w:val="35"/>
            <w:shd w:val="clear" w:color="auto" w:fill="FFFFFF"/>
          </w:rPr>
          <w:t xml:space="preserve">Sensible, flat school shoes or dark trainers, where the majority of the trainer is black, dark grey or navy. Small amounts of other </w:t>
        </w:r>
        <w:proofErr w:type="spellStart"/>
        <w:r w:rsidRPr="000F054D">
          <w:rPr>
            <w:rFonts w:ascii="AppleGothic 일반체" w:hAnsi="AppleGothic 일반체"/>
            <w:color w:val="5A5A5A"/>
            <w:position w:val="-3"/>
            <w:sz w:val="35"/>
            <w:szCs w:val="35"/>
            <w:shd w:val="clear" w:color="auto" w:fill="FFFFFF"/>
          </w:rPr>
          <w:t>colours</w:t>
        </w:r>
        <w:proofErr w:type="spellEnd"/>
        <w:r w:rsidRPr="000F054D">
          <w:rPr>
            <w:rFonts w:ascii="AppleGothic 일반체" w:hAnsi="AppleGothic 일반체"/>
            <w:color w:val="5A5A5A"/>
            <w:position w:val="-3"/>
            <w:sz w:val="35"/>
            <w:szCs w:val="35"/>
            <w:shd w:val="clear" w:color="auto" w:fill="FFFFFF"/>
          </w:rPr>
          <w:t xml:space="preserve"> may be visible. High-top trainers and brightly </w:t>
        </w:r>
        <w:proofErr w:type="spellStart"/>
        <w:r w:rsidRPr="000F054D">
          <w:rPr>
            <w:rFonts w:ascii="AppleGothic 일반체" w:hAnsi="AppleGothic 일반체"/>
            <w:color w:val="5A5A5A"/>
            <w:position w:val="-3"/>
            <w:sz w:val="35"/>
            <w:szCs w:val="35"/>
            <w:shd w:val="clear" w:color="auto" w:fill="FFFFFF"/>
          </w:rPr>
          <w:t>coloured</w:t>
        </w:r>
        <w:proofErr w:type="spellEnd"/>
        <w:r w:rsidRPr="000F054D">
          <w:rPr>
            <w:rFonts w:ascii="AppleGothic 일반체" w:hAnsi="AppleGothic 일반체"/>
            <w:color w:val="5A5A5A"/>
            <w:position w:val="-3"/>
            <w:sz w:val="35"/>
            <w:szCs w:val="35"/>
            <w:shd w:val="clear" w:color="auto" w:fill="FFFFFF"/>
          </w:rPr>
          <w:t xml:space="preserve"> trainers are not permitted.</w:t>
        </w:r>
      </w:ins>
    </w:p>
    <w:p w:rsidR="000F054D" w:rsidDel="000F054D" w:rsidRDefault="000F054D">
      <w:pPr>
        <w:pStyle w:val="Default"/>
        <w:numPr>
          <w:ilvl w:val="0"/>
          <w:numId w:val="2"/>
        </w:numPr>
        <w:spacing w:before="0" w:after="346" w:line="240" w:lineRule="auto"/>
        <w:rPr>
          <w:del w:id="4" w:author="Hayley Clemson-Chandler" w:date="2026-01-27T16:55:00Z"/>
          <w:rFonts w:ascii="AppleGothic 일반체" w:hAnsi="AppleGothic 일반체"/>
          <w:color w:val="5A5A5A"/>
          <w:position w:val="-3"/>
          <w:sz w:val="35"/>
          <w:szCs w:val="35"/>
          <w:shd w:val="clear" w:color="auto" w:fill="FFFFFF"/>
        </w:rPr>
      </w:pPr>
    </w:p>
    <w:p w:rsidR="002557E3" w:rsidDel="000F054D" w:rsidRDefault="00FC62FF">
      <w:pPr>
        <w:pStyle w:val="Default"/>
        <w:numPr>
          <w:ilvl w:val="0"/>
          <w:numId w:val="2"/>
        </w:numPr>
        <w:spacing w:before="0" w:after="346" w:line="240" w:lineRule="auto"/>
        <w:rPr>
          <w:del w:id="5" w:author="Hayley Clemson-Chandler" w:date="2026-01-27T16:54:00Z"/>
          <w:rFonts w:ascii="AppleGothic 일반체" w:hAnsi="AppleGothic 일반체"/>
          <w:color w:val="5A5A5A"/>
          <w:position w:val="-3"/>
          <w:sz w:val="35"/>
          <w:szCs w:val="35"/>
          <w:shd w:val="clear" w:color="auto" w:fill="FFFFFF"/>
        </w:rPr>
      </w:pPr>
      <w:del w:id="6" w:author="Hayley Clemson-Chandler" w:date="2026-01-27T16:54:00Z">
        <w:r w:rsidDel="000F054D">
          <w:rPr>
            <w:rFonts w:ascii="AppleGothic 일반체" w:hAnsi="AppleGothic 일반체"/>
            <w:color w:val="5A5A5A"/>
            <w:position w:val="-3"/>
            <w:sz w:val="35"/>
            <w:szCs w:val="35"/>
            <w:shd w:val="clear" w:color="auto" w:fill="FFFFFF"/>
          </w:rPr>
          <w:delText>Sensible flat school shoes or dark trainers e.g. majority of the trainer is black, dark grey or navy blue and other colours cab be visible- no high top trainers or brightly coloured trainers</w:delText>
        </w:r>
      </w:del>
      <w:ins w:id="7" w:author="Hayley Clemson-Chandler" w:date="2026-01-27T17:20:00Z">
        <w:r w:rsidR="00ED2499">
          <w:rPr>
            <w:rFonts w:ascii="AppleGothic 일반체" w:hAnsi="AppleGothic 일반체"/>
            <w:color w:val="5A5A5A"/>
            <w:position w:val="-3"/>
            <w:sz w:val="35"/>
            <w:szCs w:val="35"/>
            <w:shd w:val="clear" w:color="auto" w:fill="FFFFFF"/>
          </w:rPr>
          <w:t xml:space="preserve"> </w:t>
        </w:r>
        <w:r w:rsidR="00ED2499">
          <w:rPr>
            <w:rFonts w:ascii="AppleGothic 일반체" w:hAnsi="AppleGothic 일반체"/>
            <w:noProof/>
            <w:color w:val="5A5A5A"/>
            <w:position w:val="-3"/>
            <w:sz w:val="35"/>
            <w:szCs w:val="35"/>
            <w:shd w:val="clear" w:color="auto" w:fill="FFFFFF"/>
          </w:rPr>
          <w:drawing>
            <wp:inline distT="0" distB="0" distL="0" distR="0" wp14:anchorId="24847A78">
              <wp:extent cx="1584960" cy="365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960" cy="365760"/>
                      </a:xfrm>
                      <a:prstGeom prst="rect">
                        <a:avLst/>
                      </a:prstGeom>
                      <a:noFill/>
                    </pic:spPr>
                  </pic:pic>
                </a:graphicData>
              </a:graphic>
            </wp:inline>
          </w:drawing>
        </w:r>
      </w:ins>
    </w:p>
    <w:p w:rsidR="002557E3" w:rsidRDefault="00ED2499">
      <w:pPr>
        <w:pStyle w:val="Default"/>
        <w:spacing w:before="0" w:after="346" w:line="240" w:lineRule="auto"/>
        <w:rPr>
          <w:rFonts w:ascii="AppleGothic 일반체" w:eastAsia="AppleGothic 일반체" w:hAnsi="AppleGothic 일반체" w:cs="AppleGothic 일반체"/>
          <w:color w:val="5A5A5A"/>
          <w:position w:val="-3"/>
          <w:sz w:val="35"/>
          <w:szCs w:val="35"/>
          <w:shd w:val="clear" w:color="auto" w:fill="FFFFFF"/>
        </w:rPr>
      </w:pPr>
      <w:r>
        <w:rPr>
          <w:rFonts w:ascii="AppleGothic 일반체" w:eastAsia="AppleGothic 일반체" w:hAnsi="AppleGothic 일반체" w:cs="AppleGothic 일반체"/>
          <w:noProof/>
          <w:color w:val="5A5A5A"/>
          <w:position w:val="-3"/>
          <w:sz w:val="35"/>
          <w:szCs w:val="35"/>
          <w:u w:val="single"/>
          <w:shd w:val="clear" w:color="auto" w:fill="FFFFFF"/>
        </w:rPr>
        <w:drawing>
          <wp:anchor distT="152400" distB="152400" distL="152400" distR="152400" simplePos="0" relativeHeight="251660288" behindDoc="0" locked="0" layoutInCell="1" allowOverlap="1">
            <wp:simplePos x="0" y="0"/>
            <wp:positionH relativeFrom="margin">
              <wp:posOffset>5166013</wp:posOffset>
            </wp:positionH>
            <wp:positionV relativeFrom="paragraph">
              <wp:posOffset>8890</wp:posOffset>
            </wp:positionV>
            <wp:extent cx="1295400" cy="1233805"/>
            <wp:effectExtent l="0" t="0" r="0" b="4445"/>
            <wp:wrapThrough wrapText="bothSides" distL="152400" distR="152400">
              <wp:wrapPolygon edited="1">
                <wp:start x="0" y="227"/>
                <wp:lineTo x="21600" y="227"/>
                <wp:lineTo x="21600" y="21600"/>
                <wp:lineTo x="0" y="21600"/>
                <wp:lineTo x="0" y="227"/>
              </wp:wrapPolygon>
            </wp:wrapThrough>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9">
                      <a:extLst/>
                    </a:blip>
                    <a:stretch>
                      <a:fillRect/>
                    </a:stretch>
                  </pic:blipFill>
                  <pic:spPr>
                    <a:xfrm>
                      <a:off x="0" y="0"/>
                      <a:ext cx="1295400" cy="123380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FC62FF">
        <w:rPr>
          <w:rFonts w:ascii="AppleGothic 일반체" w:hAnsi="AppleGothic 일반체"/>
          <w:color w:val="5A5A5A"/>
          <w:position w:val="-3"/>
          <w:sz w:val="35"/>
          <w:szCs w:val="35"/>
          <w:u w:val="single"/>
          <w:shd w:val="clear" w:color="auto" w:fill="FFFFFF"/>
        </w:rPr>
        <w:t>Games and PE</w:t>
      </w:r>
      <w:r w:rsidR="00FC62FF">
        <w:rPr>
          <w:rFonts w:ascii="AppleGothic 일반체" w:hAnsi="AppleGothic 일반체"/>
          <w:color w:val="5A5A5A"/>
          <w:position w:val="-3"/>
          <w:sz w:val="35"/>
          <w:szCs w:val="35"/>
          <w:shd w:val="clear" w:color="auto" w:fill="FFFFFF"/>
        </w:rPr>
        <w:t xml:space="preserve"> </w:t>
      </w:r>
    </w:p>
    <w:p w:rsidR="002557E3" w:rsidRDefault="00FC62FF">
      <w:pPr>
        <w:pStyle w:val="Default"/>
        <w:numPr>
          <w:ilvl w:val="0"/>
          <w:numId w:val="2"/>
        </w:numPr>
        <w:spacing w:before="0" w:after="346" w:line="240" w:lineRule="auto"/>
        <w:rPr>
          <w:rFonts w:ascii="AppleGothic 일반체" w:hAnsi="AppleGothic 일반체"/>
          <w:color w:val="5A5A5A"/>
          <w:position w:val="-3"/>
          <w:sz w:val="35"/>
          <w:szCs w:val="35"/>
          <w:shd w:val="clear" w:color="auto" w:fill="FFFFFF"/>
        </w:rPr>
      </w:pPr>
      <w:r>
        <w:rPr>
          <w:rFonts w:ascii="AppleGothic 일반체" w:hAnsi="AppleGothic 일반체"/>
          <w:color w:val="5A5A5A"/>
          <w:position w:val="-3"/>
          <w:sz w:val="35"/>
          <w:szCs w:val="35"/>
          <w:shd w:val="clear" w:color="auto" w:fill="FFFFFF"/>
        </w:rPr>
        <w:t xml:space="preserve">Black shorts/leggings/jogging bottoms </w:t>
      </w:r>
    </w:p>
    <w:p w:rsidR="002557E3" w:rsidRDefault="00ED2499">
      <w:pPr>
        <w:pStyle w:val="Default"/>
        <w:numPr>
          <w:ilvl w:val="0"/>
          <w:numId w:val="2"/>
        </w:numPr>
        <w:spacing w:before="0" w:after="346" w:line="240" w:lineRule="auto"/>
        <w:rPr>
          <w:rFonts w:ascii="AppleGothic 일반체" w:hAnsi="AppleGothic 일반체"/>
          <w:color w:val="5A5A5A"/>
          <w:position w:val="-3"/>
          <w:sz w:val="35"/>
          <w:szCs w:val="35"/>
          <w:shd w:val="clear" w:color="auto" w:fill="FFFFFF"/>
        </w:rPr>
      </w:pPr>
      <w:del w:id="8" w:author="Hayley Clemson-Chandler" w:date="2026-01-27T17:06:00Z">
        <w:r w:rsidDel="000760D3">
          <w:rPr>
            <w:rFonts w:ascii="AppleGothic 일반체" w:eastAsia="AppleGothic 일반체" w:hAnsi="AppleGothic 일반체" w:cs="AppleGothic 일반체"/>
            <w:noProof/>
            <w:color w:val="5A5A5A"/>
            <w:position w:val="-3"/>
            <w:sz w:val="35"/>
            <w:szCs w:val="35"/>
            <w:shd w:val="clear" w:color="auto" w:fill="FFFFFF"/>
          </w:rPr>
          <mc:AlternateContent>
            <mc:Choice Requires="wps">
              <w:drawing>
                <wp:anchor distT="152400" distB="152400" distL="152400" distR="152400" simplePos="0" relativeHeight="251661312" behindDoc="0" locked="0" layoutInCell="1" allowOverlap="1">
                  <wp:simplePos x="0" y="0"/>
                  <wp:positionH relativeFrom="margin">
                    <wp:align>right</wp:align>
                  </wp:positionH>
                  <wp:positionV relativeFrom="line">
                    <wp:posOffset>321541</wp:posOffset>
                  </wp:positionV>
                  <wp:extent cx="1579245" cy="359410"/>
                  <wp:effectExtent l="0" t="0" r="1905" b="2540"/>
                  <wp:wrapThrough wrapText="bothSides" distL="152400" distR="152400">
                    <wp:wrapPolygon edited="1">
                      <wp:start x="0" y="0"/>
                      <wp:lineTo x="21600" y="0"/>
                      <wp:lineTo x="21600" y="21600"/>
                      <wp:lineTo x="0" y="21600"/>
                      <wp:lineTo x="0" y="0"/>
                    </wp:wrapPolygon>
                  </wp:wrapThrough>
                  <wp:docPr id="1073741827" name="officeArt object" descr="School sweatshirt logo"/>
                  <wp:cNvGraphicFramePr/>
                  <a:graphic xmlns:a="http://schemas.openxmlformats.org/drawingml/2006/main">
                    <a:graphicData uri="http://schemas.microsoft.com/office/word/2010/wordprocessingShape">
                      <wps:wsp>
                        <wps:cNvSpPr txBox="1"/>
                        <wps:spPr>
                          <a:xfrm>
                            <a:off x="0" y="0"/>
                            <a:ext cx="1579245" cy="359410"/>
                          </a:xfrm>
                          <a:prstGeom prst="rect">
                            <a:avLst/>
                          </a:prstGeom>
                          <a:noFill/>
                          <a:ln w="12700" cap="flat">
                            <a:noFill/>
                            <a:miter lim="400000"/>
                          </a:ln>
                          <a:effectLst/>
                        </wps:spPr>
                        <wps:txbx>
                          <w:txbxContent>
                            <w:p w:rsidR="002557E3" w:rsidRDefault="00FC62FF">
                              <w:pPr>
                                <w:pStyle w:val="Default"/>
                                <w:spacing w:before="0" w:after="240" w:line="240" w:lineRule="auto"/>
                              </w:pPr>
                              <w:r>
                                <w:rPr>
                                  <w:b/>
                                  <w:bCs/>
                                  <w:i/>
                                  <w:iCs/>
                                  <w:sz w:val="21"/>
                                  <w:szCs w:val="21"/>
                                  <w:shd w:val="clear" w:color="auto" w:fill="FFFFFF"/>
                                </w:rPr>
                                <w:t xml:space="preserve">School sweatshirt logo </w:t>
                              </w:r>
                            </w:p>
                          </w:txbxContent>
                        </wps:txbx>
                        <wps:bodyPr wrap="square" lIns="45718" tIns="45718" rIns="45718" bIns="45718" numCol="1" anchor="t">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officeArt object" o:spid="_x0000_s1026" type="#_x0000_t202" alt="School sweatshirt logo" style="position:absolute;left:0;text-align:left;margin-left:73.15pt;margin-top:25.3pt;width:124.35pt;height:28.3pt;z-index:251661312;visibility:visible;mso-wrap-style:square;mso-width-percent:0;mso-wrap-distance-left:12pt;mso-wrap-distance-top:12pt;mso-wrap-distance-right:12pt;mso-wrap-distance-bottom:12pt;mso-position-horizontal:right;mso-position-horizontal-relative:margin;mso-position-vertical:absolute;mso-position-vertical-relative:line;mso-width-percent:0;mso-width-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" filled="f" stroked="f" strokeweight="1pt">
                  <v:stroke miterlimit="4"/>
                  <v:textbox inset="1.2699mm,1.2699mm,1.2699mm,1.2699mm">
                    <w:txbxContent>
                      <w:p w:rsidR="002557E3" w:rsidRDefault="00FC62FF">
                        <w:pPr>
                          <w:pStyle w:val="Default"/>
                          <w:spacing w:before="0" w:after="240" w:line="240" w:lineRule="auto"/>
                        </w:pPr>
                        <w:r>
                          <w:rPr>
                            <w:b/>
                            <w:bCs/>
                            <w:i/>
                            <w:iCs/>
                            <w:sz w:val="21"/>
                            <w:szCs w:val="21"/>
                            <w:shd w:val="clear" w:color="auto" w:fill="FFFFFF"/>
                          </w:rPr>
                          <w:t xml:space="preserve">School sweatshirt logo </w:t>
                        </w:r>
                      </w:p>
                    </w:txbxContent>
                  </v:textbox>
                  <w10:wrap type="through" anchorx="margin" anchory="line"/>
                </v:shape>
              </w:pict>
            </mc:Fallback>
          </mc:AlternateContent>
        </w:r>
      </w:del>
      <w:r w:rsidR="00FC62FF">
        <w:rPr>
          <w:rFonts w:ascii="AppleGothic 일반체" w:hAnsi="AppleGothic 일반체"/>
          <w:color w:val="5A5A5A"/>
          <w:position w:val="-3"/>
          <w:sz w:val="35"/>
          <w:szCs w:val="35"/>
          <w:shd w:val="clear" w:color="auto" w:fill="FFFFFF"/>
        </w:rPr>
        <w:t xml:space="preserve">Plain red t-shirt </w:t>
      </w:r>
    </w:p>
    <w:p w:rsidR="002557E3" w:rsidDel="000760D3" w:rsidRDefault="00FC62FF" w:rsidP="00FE56C0">
      <w:pPr>
        <w:pStyle w:val="Default"/>
        <w:numPr>
          <w:ilvl w:val="0"/>
          <w:numId w:val="2"/>
        </w:numPr>
        <w:spacing w:before="0" w:after="346" w:line="240" w:lineRule="auto"/>
        <w:rPr>
          <w:del w:id="9" w:author="Hayley Clemson-Chandler" w:date="2026-01-27T17:06:00Z"/>
          <w:rFonts w:ascii="AppleGothic 일반체" w:hAnsi="AppleGothic 일반체"/>
          <w:color w:val="5A5A5A"/>
          <w:position w:val="-3"/>
          <w:sz w:val="35"/>
          <w:szCs w:val="35"/>
          <w:shd w:val="clear" w:color="auto" w:fill="FFFFFF"/>
          <w:lang w:val="de-DE"/>
        </w:rPr>
      </w:pPr>
      <w:r w:rsidRPr="00ED2499">
        <w:rPr>
          <w:rFonts w:ascii="AppleGothic 일반체" w:hAnsi="AppleGothic 일반체"/>
          <w:color w:val="5A5A5A"/>
          <w:position w:val="-3"/>
          <w:sz w:val="35"/>
          <w:szCs w:val="35"/>
          <w:shd w:val="clear" w:color="auto" w:fill="FFFFFF"/>
          <w:lang w:val="de-DE"/>
        </w:rPr>
        <w:t>Plimsolls/trainers</w:t>
      </w:r>
      <w:ins w:id="10" w:author="Hayley Clemson-Chandler" w:date="2026-01-27T17:21:00Z">
        <w:r w:rsidR="00ED2499">
          <w:rPr>
            <w:rFonts w:ascii="AppleGothic 일반체" w:hAnsi="AppleGothic 일반체"/>
            <w:color w:val="5A5A5A"/>
            <w:position w:val="-3"/>
            <w:sz w:val="35"/>
            <w:szCs w:val="35"/>
            <w:shd w:val="clear" w:color="auto" w:fill="FFFFFF"/>
            <w:lang w:val="de-DE"/>
          </w:rPr>
          <w:t xml:space="preserve"> (no astro-style trainers or football boots)</w:t>
        </w:r>
      </w:ins>
      <w:r w:rsidRPr="00ED2499">
        <w:rPr>
          <w:rFonts w:ascii="AppleGothic 일반체" w:hAnsi="AppleGothic 일반체"/>
          <w:color w:val="5A5A5A"/>
          <w:position w:val="-3"/>
          <w:sz w:val="35"/>
          <w:szCs w:val="35"/>
          <w:shd w:val="clear" w:color="auto" w:fill="FFFFFF"/>
          <w:lang w:val="de-DE"/>
        </w:rPr>
        <w:t xml:space="preserve"> </w:t>
      </w:r>
      <w:del w:id="11" w:author="Hayley Clemson-Chandler" w:date="2026-01-27T17:06:00Z">
        <w:r w:rsidDel="000760D3">
          <w:rPr>
            <w:rFonts w:ascii="AppleGothic 일반체" w:hAnsi="AppleGothic 일반체"/>
            <w:color w:val="5A5A5A"/>
            <w:position w:val="-3"/>
            <w:sz w:val="35"/>
            <w:szCs w:val="35"/>
            <w:shd w:val="clear" w:color="auto" w:fill="FFFFFF"/>
          </w:rPr>
          <w:delText xml:space="preserve">- no astro style trainers &amp; no football boots </w:delText>
        </w:r>
      </w:del>
      <w:del w:id="12" w:author="Hayley Clemson-Chandler" w:date="2026-01-27T16:58:00Z">
        <w:r w:rsidDel="000F054D">
          <w:rPr>
            <w:rFonts w:ascii="AppleGothic 일반체" w:hAnsi="AppleGothic 일반체"/>
            <w:color w:val="5A5A5A"/>
            <w:position w:val="-3"/>
            <w:sz w:val="35"/>
            <w:szCs w:val="35"/>
            <w:shd w:val="clear" w:color="auto" w:fill="FFFFFF"/>
          </w:rPr>
          <w:delText>for PE</w:delText>
        </w:r>
      </w:del>
    </w:p>
    <w:p w:rsidR="002557E3" w:rsidRPr="00ED2499" w:rsidRDefault="00FC62FF" w:rsidP="00ED2499">
      <w:pPr>
        <w:pStyle w:val="Default"/>
        <w:numPr>
          <w:ilvl w:val="0"/>
          <w:numId w:val="2"/>
        </w:numPr>
        <w:spacing w:before="0" w:after="346" w:line="240" w:lineRule="auto"/>
        <w:rPr>
          <w:rFonts w:ascii="AppleGothic 일반체" w:hAnsi="AppleGothic 일반체"/>
          <w:color w:val="5A5A5A"/>
          <w:position w:val="-3"/>
          <w:sz w:val="35"/>
          <w:szCs w:val="35"/>
          <w:shd w:val="clear" w:color="auto" w:fill="FFFFFF"/>
          <w:lang w:val="de-DE"/>
          <w:rPrChange w:id="13" w:author="Hayley Clemson-Chandler" w:date="2026-01-27T17:21:00Z">
            <w:rPr>
              <w:rFonts w:ascii="AppleGothic 일반체" w:hAnsi="AppleGothic 일반체"/>
              <w:color w:val="5A5A5A"/>
              <w:position w:val="-3"/>
              <w:sz w:val="35"/>
              <w:szCs w:val="35"/>
              <w:shd w:val="clear" w:color="auto" w:fill="FFFFFF"/>
            </w:rPr>
          </w:rPrChange>
        </w:rPr>
      </w:pPr>
      <w:r w:rsidRPr="00ED2499">
        <w:rPr>
          <w:rFonts w:ascii="AppleGothic 일반체" w:hAnsi="AppleGothic 일반체"/>
          <w:color w:val="5A5A5A"/>
          <w:position w:val="-3"/>
          <w:sz w:val="35"/>
          <w:szCs w:val="35"/>
          <w:shd w:val="clear" w:color="auto" w:fill="FFFFFF"/>
        </w:rPr>
        <w:t xml:space="preserve">Red sweatshirt (with or without logo) </w:t>
      </w:r>
    </w:p>
    <w:p w:rsidR="002557E3" w:rsidDel="00ED2499" w:rsidRDefault="00FC62FF">
      <w:pPr>
        <w:pStyle w:val="Default"/>
        <w:numPr>
          <w:ilvl w:val="0"/>
          <w:numId w:val="2"/>
        </w:numPr>
        <w:spacing w:before="0" w:after="346" w:line="240" w:lineRule="auto"/>
        <w:rPr>
          <w:del w:id="14" w:author="Hayley Clemson-Chandler" w:date="2026-01-27T17:22:00Z"/>
          <w:rFonts w:ascii="AppleGothic 일반체" w:hAnsi="AppleGothic 일반체"/>
          <w:color w:val="5A5A5A"/>
          <w:position w:val="-3"/>
          <w:sz w:val="35"/>
          <w:szCs w:val="35"/>
          <w:shd w:val="clear" w:color="auto" w:fill="FFFFFF"/>
        </w:rPr>
      </w:pPr>
      <w:r>
        <w:rPr>
          <w:rFonts w:ascii="AppleGothic 일반체" w:hAnsi="AppleGothic 일반체"/>
          <w:color w:val="5A5A5A"/>
          <w:position w:val="-3"/>
          <w:sz w:val="35"/>
          <w:szCs w:val="35"/>
          <w:shd w:val="clear" w:color="auto" w:fill="FFFFFF"/>
        </w:rPr>
        <w:t>Hair at or below shoulder length to be tied up</w:t>
      </w:r>
    </w:p>
    <w:p w:rsidR="002557E3" w:rsidRPr="00ED2499" w:rsidDel="000F054D" w:rsidRDefault="00FC62FF">
      <w:pPr>
        <w:pStyle w:val="Default"/>
        <w:spacing w:before="0" w:after="346" w:line="240" w:lineRule="auto"/>
        <w:rPr>
          <w:del w:id="15" w:author="Hayley Clemson-Chandler" w:date="2026-01-27T16:58:00Z"/>
          <w:rFonts w:ascii="AppleGothic 일반체" w:eastAsia="AppleGothic 일반체" w:hAnsi="AppleGothic 일반체" w:cs="AppleGothic 일반체"/>
          <w:color w:val="5A5A5A"/>
          <w:sz w:val="35"/>
          <w:szCs w:val="35"/>
          <w:shd w:val="clear" w:color="auto" w:fill="FFFFFF"/>
        </w:rPr>
        <w:pPrChange w:id="16" w:author="Hayley Clemson-Chandler" w:date="2026-01-27T17:22:00Z">
          <w:pPr>
            <w:pStyle w:val="Default"/>
            <w:spacing w:before="0" w:after="240" w:line="240" w:lineRule="auto"/>
          </w:pPr>
        </w:pPrChange>
      </w:pPr>
      <w:del w:id="17" w:author="Hayley Clemson-Chandler" w:date="2026-01-27T16:58:00Z">
        <w:r w:rsidRPr="00ED2499" w:rsidDel="000F054D">
          <w:rPr>
            <w:rFonts w:ascii="AppleGothic 일반체" w:hAnsi="AppleGothic 일반체"/>
            <w:color w:val="5A5A5A"/>
            <w:sz w:val="35"/>
            <w:szCs w:val="35"/>
            <w:shd w:val="clear" w:color="auto" w:fill="FFFFFF"/>
          </w:rPr>
          <w:delText>It is essential that all items of clothing are marked clearly with the child's name.</w:delText>
        </w:r>
      </w:del>
    </w:p>
    <w:p w:rsidR="002557E3" w:rsidDel="00ED2499" w:rsidRDefault="002557E3">
      <w:pPr>
        <w:pStyle w:val="Default"/>
        <w:spacing w:before="0" w:after="240" w:line="240" w:lineRule="auto"/>
        <w:rPr>
          <w:del w:id="18" w:author="Hayley Clemson-Chandler" w:date="2026-01-27T17:19:00Z"/>
          <w:rFonts w:ascii="AppleGothic 일반체" w:eastAsia="AppleGothic 일반체" w:hAnsi="AppleGothic 일반체" w:cs="AppleGothic 일반체"/>
          <w:color w:val="5A5A5A"/>
          <w:sz w:val="35"/>
          <w:szCs w:val="35"/>
          <w:u w:val="single"/>
          <w:shd w:val="clear" w:color="auto" w:fill="FFFFFF"/>
        </w:rPr>
      </w:pPr>
    </w:p>
    <w:p w:rsidR="000760D3" w:rsidRDefault="000760D3">
      <w:pPr>
        <w:pStyle w:val="Default"/>
        <w:spacing w:before="0" w:after="240" w:line="240" w:lineRule="auto"/>
        <w:rPr>
          <w:ins w:id="19" w:author="Hayley Clemson-Chandler" w:date="2026-01-27T17:07:00Z"/>
          <w:rFonts w:ascii="AppleGothic 일반체" w:hAnsi="AppleGothic 일반체"/>
          <w:color w:val="5A5A5A"/>
          <w:sz w:val="35"/>
          <w:szCs w:val="35"/>
          <w:u w:val="single"/>
          <w:shd w:val="clear" w:color="auto" w:fill="FFFFFF"/>
        </w:rPr>
      </w:pPr>
    </w:p>
    <w:p w:rsidR="002557E3" w:rsidRDefault="00FC62FF">
      <w:pPr>
        <w:pStyle w:val="Default"/>
        <w:spacing w:before="0" w:after="240" w:line="240" w:lineRule="auto"/>
        <w:rPr>
          <w:rFonts w:ascii="AppleGothic 일반체" w:eastAsia="AppleGothic 일반체" w:hAnsi="AppleGothic 일반체" w:cs="AppleGothic 일반체"/>
          <w:color w:val="5A5A5A"/>
          <w:sz w:val="35"/>
          <w:szCs w:val="35"/>
          <w:u w:val="single"/>
          <w:shd w:val="clear" w:color="auto" w:fill="FFFFFF"/>
        </w:rPr>
      </w:pPr>
      <w:r>
        <w:rPr>
          <w:rFonts w:ascii="AppleGothic 일반체" w:hAnsi="AppleGothic 일반체"/>
          <w:color w:val="5A5A5A"/>
          <w:sz w:val="35"/>
          <w:szCs w:val="35"/>
          <w:u w:val="single"/>
          <w:shd w:val="clear" w:color="auto" w:fill="FFFFFF"/>
        </w:rPr>
        <w:t>Swimming</w:t>
      </w:r>
    </w:p>
    <w:p w:rsidR="002557E3" w:rsidRDefault="00FC62FF">
      <w:pPr>
        <w:pStyle w:val="Default"/>
        <w:spacing w:before="0" w:after="240" w:line="240" w:lineRule="auto"/>
        <w:rPr>
          <w:rFonts w:ascii="AppleGothic 일반체" w:eastAsia="AppleGothic 일반체" w:hAnsi="AppleGothic 일반체" w:cs="AppleGothic 일반체"/>
          <w:color w:val="5A5A5A"/>
          <w:sz w:val="35"/>
          <w:szCs w:val="35"/>
          <w:shd w:val="clear" w:color="auto" w:fill="FFFFFF"/>
        </w:rPr>
      </w:pPr>
      <w:r>
        <w:rPr>
          <w:rFonts w:ascii="AppleGothic 일반체" w:hAnsi="AppleGothic 일반체"/>
          <w:color w:val="5A5A5A"/>
          <w:sz w:val="35"/>
          <w:szCs w:val="35"/>
          <w:shd w:val="clear" w:color="auto" w:fill="FFFFFF"/>
        </w:rPr>
        <w:lastRenderedPageBreak/>
        <w:t xml:space="preserve">We ask that </w:t>
      </w:r>
      <w:r>
        <w:rPr>
          <w:rFonts w:ascii="AppleGothic 일반체" w:hAnsi="AppleGothic 일반체"/>
          <w:color w:val="5A5A5A"/>
          <w:sz w:val="35"/>
          <w:szCs w:val="35"/>
          <w:u w:val="single"/>
          <w:shd w:val="clear" w:color="auto" w:fill="FFFFFF"/>
        </w:rPr>
        <w:t>all</w:t>
      </w:r>
      <w:r>
        <w:rPr>
          <w:rFonts w:ascii="AppleGothic 일반체" w:hAnsi="AppleGothic 일반체"/>
          <w:color w:val="5A5A5A"/>
          <w:sz w:val="35"/>
          <w:szCs w:val="35"/>
          <w:shd w:val="clear" w:color="auto" w:fill="FFFFFF"/>
        </w:rPr>
        <w:t xml:space="preserve"> children bring in their own swimming kit which should include: swimwear, towel or drying robe and optional goggles.</w:t>
      </w:r>
    </w:p>
    <w:p w:rsidR="000F054D" w:rsidRDefault="00FC62FF">
      <w:pPr>
        <w:pStyle w:val="Default"/>
        <w:spacing w:before="0" w:after="240" w:line="240" w:lineRule="auto"/>
        <w:rPr>
          <w:ins w:id="20" w:author="Hayley Clemson-Chandler" w:date="2026-01-27T16:58:00Z"/>
          <w:rFonts w:ascii="AppleGothic 일반체" w:hAnsi="AppleGothic 일반체"/>
          <w:color w:val="5A5A5A"/>
          <w:sz w:val="35"/>
          <w:szCs w:val="35"/>
          <w:shd w:val="clear" w:color="auto" w:fill="FFFFFF"/>
        </w:rPr>
      </w:pPr>
      <w:r>
        <w:rPr>
          <w:rFonts w:ascii="AppleGothic 일반체" w:hAnsi="AppleGothic 일반체"/>
          <w:color w:val="5A5A5A"/>
          <w:sz w:val="35"/>
          <w:szCs w:val="35"/>
          <w:shd w:val="clear" w:color="auto" w:fill="FFFFFF"/>
        </w:rPr>
        <w:t xml:space="preserve">Suitable swimming wear consists of: </w:t>
      </w:r>
    </w:p>
    <w:p w:rsidR="000F054D" w:rsidRPr="000F054D" w:rsidRDefault="000F054D" w:rsidP="000F054D">
      <w:pPr>
        <w:pStyle w:val="Default"/>
        <w:numPr>
          <w:ilvl w:val="0"/>
          <w:numId w:val="3"/>
        </w:numPr>
        <w:spacing w:before="0" w:after="240" w:line="240" w:lineRule="auto"/>
        <w:rPr>
          <w:ins w:id="21" w:author="Hayley Clemson-Chandler" w:date="2026-01-27T16:59:00Z"/>
          <w:rFonts w:ascii="AppleGothic 일반체" w:eastAsia="AppleGothic 일반체" w:hAnsi="AppleGothic 일반체" w:cs="AppleGothic 일반체"/>
          <w:color w:val="5A5A5A"/>
          <w:sz w:val="35"/>
          <w:szCs w:val="35"/>
          <w:shd w:val="clear" w:color="auto" w:fill="FFFFFF"/>
          <w:rPrChange w:id="22" w:author="Hayley Clemson-Chandler" w:date="2026-01-27T16:59:00Z">
            <w:rPr>
              <w:ins w:id="23" w:author="Hayley Clemson-Chandler" w:date="2026-01-27T16:59:00Z"/>
              <w:rFonts w:ascii="AppleGothic 일반체" w:hAnsi="AppleGothic 일반체"/>
              <w:color w:val="5A5A5A"/>
              <w:sz w:val="35"/>
              <w:szCs w:val="35"/>
              <w:shd w:val="clear" w:color="auto" w:fill="FFFFFF"/>
            </w:rPr>
          </w:rPrChange>
        </w:rPr>
      </w:pPr>
      <w:ins w:id="24" w:author="Hayley Clemson-Chandler" w:date="2026-01-27T16:58:00Z">
        <w:r>
          <w:rPr>
            <w:rFonts w:ascii="AppleGothic 일반체" w:hAnsi="AppleGothic 일반체"/>
            <w:color w:val="5A5A5A"/>
            <w:sz w:val="35"/>
            <w:szCs w:val="35"/>
            <w:shd w:val="clear" w:color="auto" w:fill="FFFFFF"/>
          </w:rPr>
          <w:t>A</w:t>
        </w:r>
      </w:ins>
      <w:del w:id="25" w:author="Hayley Clemson-Chandler" w:date="2026-01-27T16:58:00Z">
        <w:r w:rsidR="00FC62FF" w:rsidDel="000F054D">
          <w:rPr>
            <w:rFonts w:ascii="AppleGothic 일반체" w:hAnsi="AppleGothic 일반체"/>
            <w:color w:val="5A5A5A"/>
            <w:sz w:val="35"/>
            <w:szCs w:val="35"/>
            <w:shd w:val="clear" w:color="auto" w:fill="FFFFFF"/>
          </w:rPr>
          <w:delText>a</w:delText>
        </w:r>
      </w:del>
      <w:r w:rsidR="00FC62FF">
        <w:rPr>
          <w:rFonts w:ascii="AppleGothic 일반체" w:hAnsi="AppleGothic 일반체"/>
          <w:color w:val="5A5A5A"/>
          <w:sz w:val="35"/>
          <w:szCs w:val="35"/>
          <w:shd w:val="clear" w:color="auto" w:fill="FFFFFF"/>
        </w:rPr>
        <w:t xml:space="preserve"> </w:t>
      </w:r>
      <w:del w:id="26" w:author="Hayley Clemson-Chandler" w:date="2026-01-27T16:57:00Z">
        <w:r w:rsidR="00FC62FF" w:rsidDel="000F054D">
          <w:rPr>
            <w:rFonts w:ascii="AppleGothic 일반체" w:hAnsi="AppleGothic 일반체"/>
            <w:color w:val="5A5A5A"/>
            <w:sz w:val="35"/>
            <w:szCs w:val="35"/>
            <w:shd w:val="clear" w:color="auto" w:fill="FFFFFF"/>
          </w:rPr>
          <w:delText>one piece</w:delText>
        </w:r>
      </w:del>
      <w:ins w:id="27" w:author="Hayley Clemson-Chandler" w:date="2026-01-27T16:57:00Z">
        <w:r>
          <w:rPr>
            <w:rFonts w:ascii="AppleGothic 일반체" w:hAnsi="AppleGothic 일반체"/>
            <w:color w:val="5A5A5A"/>
            <w:sz w:val="35"/>
            <w:szCs w:val="35"/>
            <w:shd w:val="clear" w:color="auto" w:fill="FFFFFF"/>
          </w:rPr>
          <w:t>one-piece</w:t>
        </w:r>
      </w:ins>
      <w:r w:rsidR="00FC62FF">
        <w:rPr>
          <w:rFonts w:ascii="AppleGothic 일반체" w:hAnsi="AppleGothic 일반체"/>
          <w:color w:val="5A5A5A"/>
          <w:sz w:val="35"/>
          <w:szCs w:val="35"/>
          <w:shd w:val="clear" w:color="auto" w:fill="FFFFFF"/>
        </w:rPr>
        <w:t xml:space="preserve"> swimming costume/suit</w:t>
      </w:r>
      <w:ins w:id="28" w:author="Hayley Clemson-Chandler" w:date="2026-01-27T16:59:00Z">
        <w:r>
          <w:rPr>
            <w:rFonts w:ascii="AppleGothic 일반체" w:hAnsi="AppleGothic 일반체"/>
            <w:color w:val="5A5A5A"/>
            <w:sz w:val="35"/>
            <w:szCs w:val="35"/>
            <w:shd w:val="clear" w:color="auto" w:fill="FFFFFF"/>
          </w:rPr>
          <w:t xml:space="preserve"> or </w:t>
        </w:r>
      </w:ins>
      <w:del w:id="29" w:author="Hayley Clemson-Chandler" w:date="2026-01-27T16:59:00Z">
        <w:r w:rsidR="00FC62FF" w:rsidDel="000F054D">
          <w:rPr>
            <w:rFonts w:ascii="AppleGothic 일반체" w:hAnsi="AppleGothic 일반체"/>
            <w:color w:val="5A5A5A"/>
            <w:sz w:val="35"/>
            <w:szCs w:val="35"/>
            <w:shd w:val="clear" w:color="auto" w:fill="FFFFFF"/>
          </w:rPr>
          <w:delText xml:space="preserve">, </w:delText>
        </w:r>
      </w:del>
      <w:del w:id="30" w:author="Hayley Clemson-Chandler" w:date="2026-01-27T16:57:00Z">
        <w:r w:rsidR="00FC62FF" w:rsidDel="000F054D">
          <w:rPr>
            <w:rFonts w:ascii="AppleGothic 일반체" w:hAnsi="AppleGothic 일반체"/>
            <w:color w:val="5A5A5A"/>
            <w:sz w:val="35"/>
            <w:szCs w:val="35"/>
            <w:shd w:val="clear" w:color="auto" w:fill="FFFFFF"/>
          </w:rPr>
          <w:delText>one piece</w:delText>
        </w:r>
      </w:del>
      <w:ins w:id="31" w:author="Hayley Clemson-Chandler" w:date="2026-01-27T16:57:00Z">
        <w:r>
          <w:rPr>
            <w:rFonts w:ascii="AppleGothic 일반체" w:hAnsi="AppleGothic 일반체"/>
            <w:color w:val="5A5A5A"/>
            <w:sz w:val="35"/>
            <w:szCs w:val="35"/>
            <w:shd w:val="clear" w:color="auto" w:fill="FFFFFF"/>
          </w:rPr>
          <w:t>one-piece</w:t>
        </w:r>
      </w:ins>
      <w:r w:rsidR="00FC62FF">
        <w:rPr>
          <w:rFonts w:ascii="AppleGothic 일반체" w:hAnsi="AppleGothic 일반체"/>
          <w:color w:val="5A5A5A"/>
          <w:sz w:val="35"/>
          <w:szCs w:val="35"/>
          <w:shd w:val="clear" w:color="auto" w:fill="FFFFFF"/>
        </w:rPr>
        <w:t xml:space="preserve"> swimming dress</w:t>
      </w:r>
    </w:p>
    <w:p w:rsidR="000F054D" w:rsidRPr="000F054D" w:rsidRDefault="00FC62FF" w:rsidP="000F054D">
      <w:pPr>
        <w:pStyle w:val="Default"/>
        <w:numPr>
          <w:ilvl w:val="0"/>
          <w:numId w:val="3"/>
        </w:numPr>
        <w:spacing w:before="0" w:after="240" w:line="240" w:lineRule="auto"/>
        <w:rPr>
          <w:ins w:id="32" w:author="Hayley Clemson-Chandler" w:date="2026-01-27T16:59:00Z"/>
          <w:rFonts w:ascii="AppleGothic 일반체" w:eastAsia="AppleGothic 일반체" w:hAnsi="AppleGothic 일반체" w:cs="AppleGothic 일반체"/>
          <w:color w:val="5A5A5A"/>
          <w:sz w:val="35"/>
          <w:szCs w:val="35"/>
          <w:shd w:val="clear" w:color="auto" w:fill="FFFFFF"/>
          <w:rPrChange w:id="33" w:author="Hayley Clemson-Chandler" w:date="2026-01-27T16:59:00Z">
            <w:rPr>
              <w:ins w:id="34" w:author="Hayley Clemson-Chandler" w:date="2026-01-27T16:59:00Z"/>
              <w:rFonts w:ascii="AppleGothic 일반체" w:hAnsi="AppleGothic 일반체"/>
              <w:color w:val="5A5A5A"/>
              <w:sz w:val="35"/>
              <w:szCs w:val="35"/>
              <w:shd w:val="clear" w:color="auto" w:fill="FFFFFF"/>
            </w:rPr>
          </w:rPrChange>
        </w:rPr>
      </w:pPr>
      <w:del w:id="35" w:author="Hayley Clemson-Chandler" w:date="2026-01-27T16:59:00Z">
        <w:r w:rsidDel="000F054D">
          <w:rPr>
            <w:rFonts w:ascii="AppleGothic 일반체" w:hAnsi="AppleGothic 일반체"/>
            <w:color w:val="5A5A5A"/>
            <w:sz w:val="35"/>
            <w:szCs w:val="35"/>
            <w:shd w:val="clear" w:color="auto" w:fill="FFFFFF"/>
          </w:rPr>
          <w:delText>,</w:delText>
        </w:r>
      </w:del>
      <w:r>
        <w:rPr>
          <w:rFonts w:ascii="AppleGothic 일반체" w:hAnsi="AppleGothic 일반체"/>
          <w:color w:val="5A5A5A"/>
          <w:sz w:val="35"/>
          <w:szCs w:val="35"/>
          <w:shd w:val="clear" w:color="auto" w:fill="FFFFFF"/>
        </w:rPr>
        <w:t xml:space="preserve"> </w:t>
      </w:r>
      <w:ins w:id="36" w:author="Hayley Clemson-Chandler" w:date="2026-01-27T16:59:00Z">
        <w:r w:rsidR="000F054D">
          <w:rPr>
            <w:rFonts w:ascii="AppleGothic 일반체" w:hAnsi="AppleGothic 일반체"/>
            <w:color w:val="5A5A5A"/>
            <w:sz w:val="35"/>
            <w:szCs w:val="35"/>
            <w:shd w:val="clear" w:color="auto" w:fill="FFFFFF"/>
          </w:rPr>
          <w:t>S</w:t>
        </w:r>
      </w:ins>
      <w:del w:id="37" w:author="Hayley Clemson-Chandler" w:date="2026-01-27T16:59:00Z">
        <w:r w:rsidDel="000F054D">
          <w:rPr>
            <w:rFonts w:ascii="AppleGothic 일반체" w:hAnsi="AppleGothic 일반체"/>
            <w:color w:val="5A5A5A"/>
            <w:sz w:val="35"/>
            <w:szCs w:val="35"/>
            <w:shd w:val="clear" w:color="auto" w:fill="FFFFFF"/>
          </w:rPr>
          <w:delText>s</w:delText>
        </w:r>
      </w:del>
      <w:r>
        <w:rPr>
          <w:rFonts w:ascii="AppleGothic 일반체" w:hAnsi="AppleGothic 일반체"/>
          <w:color w:val="5A5A5A"/>
          <w:sz w:val="35"/>
          <w:szCs w:val="35"/>
          <w:shd w:val="clear" w:color="auto" w:fill="FFFFFF"/>
        </w:rPr>
        <w:t xml:space="preserve">wimming shorts, swimming trunks or a wetsuit. </w:t>
      </w:r>
    </w:p>
    <w:p w:rsidR="002557E3" w:rsidRDefault="00FC62FF">
      <w:pPr>
        <w:pStyle w:val="Default"/>
        <w:numPr>
          <w:ilvl w:val="0"/>
          <w:numId w:val="3"/>
        </w:numPr>
        <w:spacing w:before="0" w:after="240" w:line="240" w:lineRule="auto"/>
        <w:rPr>
          <w:rFonts w:ascii="AppleGothic 일반체" w:eastAsia="AppleGothic 일반체" w:hAnsi="AppleGothic 일반체" w:cs="AppleGothic 일반체"/>
          <w:color w:val="5A5A5A"/>
          <w:sz w:val="35"/>
          <w:szCs w:val="35"/>
          <w:shd w:val="clear" w:color="auto" w:fill="FFFFFF"/>
        </w:rPr>
        <w:pPrChange w:id="38" w:author="Hayley Clemson-Chandler" w:date="2026-01-27T16:58:00Z">
          <w:pPr>
            <w:pStyle w:val="Default"/>
            <w:spacing w:before="0" w:after="240" w:line="240" w:lineRule="auto"/>
          </w:pPr>
        </w:pPrChange>
      </w:pPr>
      <w:r>
        <w:rPr>
          <w:rFonts w:ascii="AppleGothic 일반체" w:hAnsi="AppleGothic 일반체"/>
          <w:color w:val="5A5A5A"/>
          <w:sz w:val="35"/>
          <w:szCs w:val="35"/>
          <w:shd w:val="clear" w:color="auto" w:fill="FFFFFF"/>
        </w:rPr>
        <w:t xml:space="preserve">Any of these could be accompanied with a rash vest. </w:t>
      </w:r>
    </w:p>
    <w:p w:rsidR="002557E3" w:rsidDel="00CD5F1E" w:rsidRDefault="00FC62FF">
      <w:pPr>
        <w:pStyle w:val="Default"/>
        <w:spacing w:before="0" w:after="240" w:line="240" w:lineRule="auto"/>
        <w:rPr>
          <w:moveFrom w:id="39" w:author="Hayley Clemson-Chandler" w:date="2026-01-27T16:49:00Z"/>
          <w:rFonts w:ascii="AppleGothic 일반체" w:eastAsia="AppleGothic 일반체" w:hAnsi="AppleGothic 일반체" w:cs="AppleGothic 일반체"/>
          <w:color w:val="5A5A5A"/>
          <w:sz w:val="35"/>
          <w:szCs w:val="35"/>
          <w:shd w:val="clear" w:color="auto" w:fill="FFFFFF"/>
        </w:rPr>
      </w:pPr>
      <w:moveFromRangeStart w:id="40" w:author="Hayley Clemson-Chandler" w:date="2026-01-27T16:49:00Z" w:name="move220424986"/>
      <w:moveFrom w:id="41" w:author="Hayley Clemson-Chandler" w:date="2026-01-27T16:49:00Z">
        <w:r w:rsidDel="00CD5F1E">
          <w:rPr>
            <w:rFonts w:ascii="AppleGothic 일반체" w:hAnsi="AppleGothic 일반체"/>
            <w:color w:val="5A5A5A"/>
            <w:sz w:val="35"/>
            <w:szCs w:val="35"/>
            <w:shd w:val="clear" w:color="auto" w:fill="FFFFFF"/>
          </w:rPr>
          <w:t>If a child arrives at a swimming lesson without a swimming kit, the school will offer the child a school swimming kit to borrow for the lesson. When this is done, the child will be given at least two swimming kits to choose from and try on. An adult will ask the child whether the kit they have chosen fits and check that the child feels comfortable in the borrowed kit before they swim. If they do not feel comfortable wearing the kit, they won't swim in that session.  </w:t>
        </w:r>
      </w:moveFrom>
    </w:p>
    <w:p w:rsidR="002557E3" w:rsidDel="00CD5F1E" w:rsidRDefault="00FC62FF">
      <w:pPr>
        <w:pStyle w:val="Default"/>
        <w:spacing w:before="0" w:after="240" w:line="240" w:lineRule="auto"/>
        <w:rPr>
          <w:moveFrom w:id="42" w:author="Hayley Clemson-Chandler" w:date="2026-01-27T16:49:00Z"/>
          <w:rFonts w:ascii="AppleGothic 일반체" w:eastAsia="AppleGothic 일반체" w:hAnsi="AppleGothic 일반체" w:cs="AppleGothic 일반체"/>
          <w:color w:val="5A5A5A"/>
          <w:sz w:val="35"/>
          <w:szCs w:val="35"/>
          <w:shd w:val="clear" w:color="auto" w:fill="FFFFFF"/>
        </w:rPr>
      </w:pPr>
      <w:moveFrom w:id="43" w:author="Hayley Clemson-Chandler" w:date="2026-01-27T16:49:00Z">
        <w:r w:rsidDel="00CD5F1E">
          <w:rPr>
            <w:rFonts w:ascii="AppleGothic 일반체" w:hAnsi="AppleGothic 일반체"/>
            <w:color w:val="5A5A5A"/>
            <w:sz w:val="35"/>
            <w:szCs w:val="35"/>
            <w:shd w:val="clear" w:color="auto" w:fill="FFFFFF"/>
          </w:rPr>
          <w:t>If kit is borrowed, we ask that it is washed and dried and returned within 48 hours. </w:t>
        </w:r>
      </w:moveFrom>
    </w:p>
    <w:moveFromRangeEnd w:id="40"/>
    <w:p w:rsidR="002557E3" w:rsidRDefault="00FC62FF">
      <w:pPr>
        <w:pStyle w:val="Default"/>
        <w:spacing w:before="0" w:after="240" w:line="240" w:lineRule="auto"/>
        <w:rPr>
          <w:ins w:id="44" w:author="Hayley Clemson-Chandler" w:date="2026-01-27T17:36:00Z"/>
          <w:rFonts w:ascii="AppleGothic 일반체" w:hAnsi="AppleGothic 일반체"/>
          <w:color w:val="5A5A5A"/>
          <w:sz w:val="35"/>
          <w:szCs w:val="35"/>
          <w:shd w:val="clear" w:color="auto" w:fill="FFFFFF"/>
        </w:rPr>
      </w:pPr>
      <w:r>
        <w:rPr>
          <w:rFonts w:ascii="AppleGothic 일반체" w:hAnsi="AppleGothic 일반체"/>
          <w:color w:val="5A5A5A"/>
          <w:sz w:val="35"/>
          <w:szCs w:val="35"/>
          <w:shd w:val="clear" w:color="auto" w:fill="FFFFFF"/>
        </w:rPr>
        <w:t>Children are to tie up their hair for swimming lessons, if it is possible to tie it up</w:t>
      </w:r>
      <w:ins w:id="45" w:author="Hayley Clemson-Chandler" w:date="2026-01-27T17:08:00Z">
        <w:r w:rsidR="000760D3">
          <w:rPr>
            <w:rFonts w:ascii="AppleGothic 일반체" w:hAnsi="AppleGothic 일반체"/>
            <w:color w:val="5A5A5A"/>
            <w:sz w:val="35"/>
            <w:szCs w:val="35"/>
            <w:shd w:val="clear" w:color="auto" w:fill="FFFFFF"/>
          </w:rPr>
          <w:t xml:space="preserve">. </w:t>
        </w:r>
      </w:ins>
      <w:del w:id="46" w:author="Hayley Clemson-Chandler" w:date="2026-01-27T17:08:00Z">
        <w:r w:rsidDel="000760D3">
          <w:rPr>
            <w:rFonts w:ascii="AppleGothic 일반체" w:hAnsi="AppleGothic 일반체"/>
            <w:color w:val="5A5A5A"/>
            <w:sz w:val="35"/>
            <w:szCs w:val="35"/>
            <w:shd w:val="clear" w:color="auto" w:fill="FFFFFF"/>
          </w:rPr>
          <w:delText xml:space="preserve"> - all long hair must be tied up.</w:delText>
        </w:r>
      </w:del>
    </w:p>
    <w:p w:rsidR="00FC62FF" w:rsidRDefault="00FC62FF">
      <w:pPr>
        <w:pStyle w:val="Default"/>
        <w:spacing w:before="0" w:after="240" w:line="240" w:lineRule="auto"/>
        <w:rPr>
          <w:ins w:id="47" w:author="Hayley Clemson-Chandler" w:date="2026-01-27T17:08:00Z"/>
          <w:rFonts w:ascii="AppleGothic 일반체" w:hAnsi="AppleGothic 일반체"/>
          <w:color w:val="5A5A5A"/>
          <w:sz w:val="35"/>
          <w:szCs w:val="35"/>
          <w:shd w:val="clear" w:color="auto" w:fill="FFFFFF"/>
        </w:rPr>
      </w:pPr>
      <w:ins w:id="48" w:author="Hayley Clemson-Chandler" w:date="2026-01-27T17:36:00Z">
        <w:r w:rsidRPr="00FC62FF">
          <w:rPr>
            <w:rFonts w:ascii="AppleGothic 일반체" w:hAnsi="AppleGothic 일반체"/>
            <w:color w:val="5A5A5A"/>
            <w:sz w:val="35"/>
            <w:szCs w:val="35"/>
            <w:shd w:val="clear" w:color="auto" w:fill="FFFFFF"/>
          </w:rPr>
          <w:t xml:space="preserve">If a child arrives at a swimming lesson without a swimming kit, the school </w:t>
        </w:r>
      </w:ins>
      <w:ins w:id="49" w:author="Hayley Clemson-Chandler" w:date="2026-01-27T17:37:00Z">
        <w:r>
          <w:rPr>
            <w:rFonts w:ascii="AppleGothic 일반체" w:hAnsi="AppleGothic 일반체"/>
            <w:color w:val="5A5A5A"/>
            <w:sz w:val="35"/>
            <w:szCs w:val="35"/>
            <w:shd w:val="clear" w:color="auto" w:fill="FFFFFF"/>
          </w:rPr>
          <w:t xml:space="preserve">may </w:t>
        </w:r>
      </w:ins>
      <w:ins w:id="50" w:author="Hayley Clemson-Chandler" w:date="2026-01-27T17:36:00Z">
        <w:r w:rsidRPr="00FC62FF">
          <w:rPr>
            <w:rFonts w:ascii="AppleGothic 일반체" w:hAnsi="AppleGothic 일반체"/>
            <w:color w:val="5A5A5A"/>
            <w:sz w:val="35"/>
            <w:szCs w:val="35"/>
            <w:shd w:val="clear" w:color="auto" w:fill="FFFFFF"/>
          </w:rPr>
          <w:t xml:space="preserve">offer the child a school swimming kit to borrow for the lesson. If the child wishes to borrow a kit in order to participate, they will be given at least two swimming kits to choose from and try on. An adult will ask the child whether the kit they have chosen fits and will check that the child feels comfortable wearing the borrowed kit before they swim. Children will not be expected to swim if they indicate at any point that they do not wish to wear a borrowed swimming kit. </w:t>
        </w:r>
      </w:ins>
      <w:ins w:id="51" w:author="Hayley Clemson-Chandler" w:date="2026-01-27T17:40:00Z">
        <w:r w:rsidRPr="00FC62FF">
          <w:rPr>
            <w:rFonts w:ascii="AppleGothic 일반체" w:hAnsi="AppleGothic 일반체"/>
            <w:color w:val="5A5A5A"/>
            <w:sz w:val="35"/>
            <w:szCs w:val="35"/>
            <w:shd w:val="clear" w:color="auto" w:fill="FFFFFF"/>
          </w:rPr>
          <w:t>Parents/</w:t>
        </w:r>
        <w:proofErr w:type="spellStart"/>
        <w:r w:rsidRPr="00FC62FF">
          <w:rPr>
            <w:rFonts w:ascii="AppleGothic 일반체" w:hAnsi="AppleGothic 일반체"/>
            <w:color w:val="5A5A5A"/>
            <w:sz w:val="35"/>
            <w:szCs w:val="35"/>
            <w:shd w:val="clear" w:color="auto" w:fill="FFFFFF"/>
          </w:rPr>
          <w:t>carers</w:t>
        </w:r>
        <w:proofErr w:type="spellEnd"/>
        <w:r w:rsidRPr="00FC62FF">
          <w:rPr>
            <w:rFonts w:ascii="AppleGothic 일반체" w:hAnsi="AppleGothic 일반체"/>
            <w:color w:val="5A5A5A"/>
            <w:sz w:val="35"/>
            <w:szCs w:val="35"/>
            <w:shd w:val="clear" w:color="auto" w:fill="FFFFFF"/>
          </w:rPr>
          <w:t xml:space="preserve"> may withdraw consent for their child to be offered a spare swimming kit at any time by contacting the school if they have any concerns.</w:t>
        </w:r>
      </w:ins>
    </w:p>
    <w:p w:rsidR="000760D3" w:rsidRDefault="00ED2499">
      <w:pPr>
        <w:pStyle w:val="Default"/>
        <w:spacing w:before="0" w:after="240" w:line="240" w:lineRule="auto"/>
        <w:rPr>
          <w:ins w:id="52" w:author="Hayley Clemson-Chandler" w:date="2026-01-27T16:44:00Z"/>
          <w:rFonts w:ascii="AppleGothic 일반체" w:hAnsi="AppleGothic 일반체"/>
          <w:color w:val="5A5A5A"/>
          <w:sz w:val="35"/>
          <w:szCs w:val="35"/>
          <w:shd w:val="clear" w:color="auto" w:fill="FFFFFF"/>
        </w:rPr>
      </w:pPr>
      <w:ins w:id="53" w:author="Hayley Clemson-Chandler" w:date="2026-01-27T17:23:00Z">
        <w:r>
          <w:rPr>
            <w:rFonts w:ascii="AppleGothic 일반체" w:hAnsi="AppleGothic 일반체"/>
            <w:color w:val="5A5A5A"/>
            <w:sz w:val="35"/>
            <w:szCs w:val="35"/>
            <w:shd w:val="clear" w:color="auto" w:fill="FFFFFF"/>
          </w:rPr>
          <w:t xml:space="preserve">It is essential that all items of clothing and kit coming into school are clearly labelled with the child’s name. </w:t>
        </w:r>
      </w:ins>
    </w:p>
    <w:p w:rsidR="00CD5F1E" w:rsidRPr="00CD5F1E" w:rsidRDefault="00CD5F1E" w:rsidP="00CD5F1E">
      <w:pPr>
        <w:pStyle w:val="Default"/>
        <w:spacing w:before="0" w:after="240"/>
        <w:rPr>
          <w:ins w:id="54" w:author="Hayley Clemson-Chandler" w:date="2026-01-27T16:44:00Z"/>
          <w:rFonts w:ascii="AppleGothic 일반체" w:eastAsia="AppleGothic 일반체" w:hAnsi="AppleGothic 일반체" w:cs="AppleGothic 일반체"/>
          <w:b/>
          <w:bCs/>
          <w:color w:val="5A5A5A"/>
          <w:sz w:val="35"/>
          <w:szCs w:val="35"/>
          <w:shd w:val="clear" w:color="auto" w:fill="FFFFFF"/>
          <w:lang w:val="en-GB"/>
        </w:rPr>
      </w:pPr>
      <w:ins w:id="55" w:author="Hayley Clemson-Chandler" w:date="2026-01-27T16:44:00Z">
        <w:r w:rsidRPr="00CD5F1E">
          <w:rPr>
            <w:rFonts w:ascii="AppleGothic 일반체" w:eastAsia="AppleGothic 일반체" w:hAnsi="AppleGothic 일반체" w:cs="AppleGothic 일반체"/>
            <w:b/>
            <w:bCs/>
            <w:color w:val="5A5A5A"/>
            <w:sz w:val="35"/>
            <w:szCs w:val="35"/>
            <w:shd w:val="clear" w:color="auto" w:fill="FFFFFF"/>
            <w:lang w:val="en-GB"/>
          </w:rPr>
          <w:t>Spare Clothing</w:t>
        </w:r>
      </w:ins>
      <w:ins w:id="56" w:author="Hayley Clemson-Chandler" w:date="2026-01-27T16:59:00Z">
        <w:r w:rsidR="000F054D">
          <w:rPr>
            <w:rFonts w:ascii="AppleGothic 일반체" w:eastAsia="AppleGothic 일반체" w:hAnsi="AppleGothic 일반체" w:cs="AppleGothic 일반체"/>
            <w:b/>
            <w:bCs/>
            <w:color w:val="5A5A5A"/>
            <w:sz w:val="35"/>
            <w:szCs w:val="35"/>
            <w:shd w:val="clear" w:color="auto" w:fill="FFFFFF"/>
            <w:lang w:val="en-GB"/>
          </w:rPr>
          <w:t xml:space="preserve"> and </w:t>
        </w:r>
      </w:ins>
      <w:ins w:id="57" w:author="Hayley Clemson-Chandler" w:date="2026-01-27T17:17:00Z">
        <w:r w:rsidR="00E47AAF">
          <w:rPr>
            <w:rFonts w:ascii="AppleGothic 일반체" w:eastAsia="AppleGothic 일반체" w:hAnsi="AppleGothic 일반체" w:cs="AppleGothic 일반체"/>
            <w:b/>
            <w:bCs/>
            <w:color w:val="5A5A5A"/>
            <w:sz w:val="35"/>
            <w:szCs w:val="35"/>
            <w:shd w:val="clear" w:color="auto" w:fill="FFFFFF"/>
            <w:lang w:val="en-GB"/>
          </w:rPr>
          <w:t xml:space="preserve">Kit </w:t>
        </w:r>
        <w:r w:rsidR="00E47AAF" w:rsidRPr="00CD5F1E">
          <w:rPr>
            <w:rFonts w:ascii="AppleGothic 일반체" w:eastAsia="AppleGothic 일반체" w:hAnsi="AppleGothic 일반체" w:cs="AppleGothic 일반체"/>
            <w:b/>
            <w:bCs/>
            <w:color w:val="5A5A5A"/>
            <w:sz w:val="35"/>
            <w:szCs w:val="35"/>
            <w:shd w:val="clear" w:color="auto" w:fill="FFFFFF"/>
            <w:lang w:val="en-GB"/>
          </w:rPr>
          <w:t>(</w:t>
        </w:r>
      </w:ins>
      <w:ins w:id="58" w:author="Hayley Clemson-Chandler" w:date="2026-01-27T16:44:00Z">
        <w:r w:rsidRPr="00CD5F1E">
          <w:rPr>
            <w:rFonts w:ascii="AppleGothic 일반체" w:eastAsia="AppleGothic 일반체" w:hAnsi="AppleGothic 일반체" w:cs="AppleGothic 일반체"/>
            <w:b/>
            <w:bCs/>
            <w:color w:val="5A5A5A"/>
            <w:sz w:val="35"/>
            <w:szCs w:val="35"/>
            <w:shd w:val="clear" w:color="auto" w:fill="FFFFFF"/>
            <w:lang w:val="en-GB"/>
          </w:rPr>
          <w:t>Suggested wording)</w:t>
        </w:r>
      </w:ins>
    </w:p>
    <w:p w:rsidR="00CD5F1E" w:rsidRPr="00CD5F1E" w:rsidRDefault="00CD5F1E" w:rsidP="00CD5F1E">
      <w:pPr>
        <w:pStyle w:val="Default"/>
        <w:spacing w:after="240"/>
        <w:rPr>
          <w:ins w:id="59" w:author="Hayley Clemson-Chandler" w:date="2026-01-27T16:44:00Z"/>
          <w:rFonts w:ascii="AppleGothic 일반체" w:eastAsia="AppleGothic 일반체" w:hAnsi="AppleGothic 일반체" w:cs="AppleGothic 일반체"/>
          <w:color w:val="5A5A5A"/>
          <w:sz w:val="35"/>
          <w:szCs w:val="35"/>
          <w:shd w:val="clear" w:color="auto" w:fill="FFFFFF"/>
          <w:lang w:val="en-GB"/>
        </w:rPr>
      </w:pPr>
      <w:ins w:id="60" w:author="Hayley Clemson-Chandler" w:date="2026-01-27T16:44:00Z">
        <w:r w:rsidRPr="00CD5F1E">
          <w:rPr>
            <w:rFonts w:ascii="AppleGothic 일반체" w:eastAsia="AppleGothic 일반체" w:hAnsi="AppleGothic 일반체" w:cs="AppleGothic 일반체"/>
            <w:color w:val="5A5A5A"/>
            <w:sz w:val="35"/>
            <w:szCs w:val="35"/>
            <w:shd w:val="clear" w:color="auto" w:fill="FFFFFF"/>
            <w:lang w:val="en-GB"/>
          </w:rPr>
          <w:t>From time to time, a child may need to borrow spare school clothing during the school day (for example, if clothing becomes wet or soiled following an accident, or if essential kit has been forgotten). Where possible, the school will provide suitable spare items to support the child’s comfort, dignity and wellbeing.</w:t>
        </w:r>
      </w:ins>
    </w:p>
    <w:p w:rsidR="000760D3" w:rsidRDefault="00CD5F1E" w:rsidP="00CD5F1E">
      <w:pPr>
        <w:pStyle w:val="Default"/>
        <w:spacing w:before="0" w:after="240"/>
        <w:rPr>
          <w:ins w:id="61" w:author="Hayley Clemson-Chandler" w:date="2026-01-27T17:10:00Z"/>
          <w:rFonts w:ascii="AppleGothic 일반체" w:eastAsia="AppleGothic 일반체" w:hAnsi="AppleGothic 일반체" w:cs="AppleGothic 일반체"/>
          <w:color w:val="5A5A5A"/>
          <w:sz w:val="35"/>
          <w:szCs w:val="35"/>
          <w:shd w:val="clear" w:color="auto" w:fill="FFFFFF"/>
          <w:lang w:val="en-GB"/>
        </w:rPr>
      </w:pPr>
      <w:ins w:id="62" w:author="Hayley Clemson-Chandler" w:date="2026-01-27T16:44:00Z">
        <w:r w:rsidRPr="00CD5F1E">
          <w:rPr>
            <w:rFonts w:ascii="AppleGothic 일반체" w:eastAsia="AppleGothic 일반체" w:hAnsi="AppleGothic 일반체" w:cs="AppleGothic 일반체"/>
            <w:color w:val="5A5A5A"/>
            <w:sz w:val="35"/>
            <w:szCs w:val="35"/>
            <w:shd w:val="clear" w:color="auto" w:fill="FFFFFF"/>
            <w:lang w:val="en-GB"/>
          </w:rPr>
          <w:lastRenderedPageBreak/>
          <w:t xml:space="preserve">Children will be supported sensitively, and staff will take account of the child’s comfort when offering spare clothing. Parents/carers will be informed when spare clothing has been provided. </w:t>
        </w:r>
      </w:ins>
    </w:p>
    <w:p w:rsidR="00CD5F1E" w:rsidRDefault="00CD5F1E" w:rsidP="00CD5F1E">
      <w:pPr>
        <w:pStyle w:val="Default"/>
        <w:spacing w:before="0" w:after="240"/>
        <w:rPr>
          <w:ins w:id="63" w:author="Hayley Clemson-Chandler" w:date="2026-01-27T16:49:00Z"/>
          <w:rFonts w:ascii="AppleGothic 일반체" w:eastAsia="AppleGothic 일반체" w:hAnsi="AppleGothic 일반체" w:cs="AppleGothic 일반체"/>
          <w:color w:val="5A5A5A"/>
          <w:sz w:val="35"/>
          <w:szCs w:val="35"/>
          <w:shd w:val="clear" w:color="auto" w:fill="FFFFFF"/>
          <w:lang w:val="en-GB"/>
        </w:rPr>
      </w:pPr>
      <w:ins w:id="64" w:author="Hayley Clemson-Chandler" w:date="2026-01-27T16:44:00Z">
        <w:r w:rsidRPr="00CD5F1E">
          <w:rPr>
            <w:rFonts w:ascii="AppleGothic 일반체" w:eastAsia="AppleGothic 일반체" w:hAnsi="AppleGothic 일반체" w:cs="AppleGothic 일반체"/>
            <w:color w:val="5A5A5A"/>
            <w:sz w:val="35"/>
            <w:szCs w:val="35"/>
            <w:shd w:val="clear" w:color="auto" w:fill="FFFFFF"/>
            <w:lang w:val="en-GB"/>
          </w:rPr>
          <w:t>Where appropriate, parental consent arrangements will be communicated clearly to families through the school’s usual communication channels</w:t>
        </w:r>
      </w:ins>
      <w:ins w:id="65" w:author="Hayley Clemson-Chandler" w:date="2026-01-27T16:49:00Z">
        <w:r>
          <w:rPr>
            <w:rFonts w:ascii="AppleGothic 일반체" w:eastAsia="AppleGothic 일반체" w:hAnsi="AppleGothic 일반체" w:cs="AppleGothic 일반체"/>
            <w:color w:val="5A5A5A"/>
            <w:sz w:val="35"/>
            <w:szCs w:val="35"/>
            <w:shd w:val="clear" w:color="auto" w:fill="FFFFFF"/>
            <w:lang w:val="en-GB"/>
          </w:rPr>
          <w:t xml:space="preserve">. </w:t>
        </w:r>
      </w:ins>
    </w:p>
    <w:p w:rsidR="00CD5F1E" w:rsidRPr="00CD5F1E" w:rsidRDefault="00CD5F1E" w:rsidP="00CD5F1E">
      <w:pPr>
        <w:pStyle w:val="Default"/>
        <w:rPr>
          <w:ins w:id="66" w:author="Hayley Clemson-Chandler" w:date="2026-01-27T16:49:00Z"/>
          <w:rFonts w:ascii="AppleGothic 일반체" w:eastAsia="AppleGothic 일반체" w:hAnsi="AppleGothic 일반체" w:cs="AppleGothic 일반체"/>
          <w:color w:val="5A5A5A"/>
          <w:sz w:val="35"/>
          <w:szCs w:val="35"/>
          <w:shd w:val="clear" w:color="auto" w:fill="FFFFFF"/>
        </w:rPr>
      </w:pPr>
      <w:moveToRangeStart w:id="67" w:author="Hayley Clemson-Chandler" w:date="2026-01-27T16:49:00Z" w:name="move220424986"/>
      <w:ins w:id="68" w:author="Hayley Clemson-Chandler" w:date="2026-01-27T16:49:00Z">
        <w:r w:rsidRPr="00CD5F1E">
          <w:rPr>
            <w:rFonts w:ascii="AppleGothic 일반체" w:eastAsia="AppleGothic 일반체" w:hAnsi="AppleGothic 일반체" w:cs="AppleGothic 일반체"/>
            <w:color w:val="5A5A5A"/>
            <w:sz w:val="35"/>
            <w:szCs w:val="35"/>
            <w:shd w:val="clear" w:color="auto" w:fill="FFFFFF"/>
          </w:rPr>
          <w:t xml:space="preserve">If </w:t>
        </w:r>
      </w:ins>
      <w:ins w:id="69" w:author="Hayley Clemson-Chandler" w:date="2026-01-27T16:51:00Z">
        <w:r>
          <w:rPr>
            <w:rFonts w:ascii="AppleGothic 일반체" w:eastAsia="AppleGothic 일반체" w:hAnsi="AppleGothic 일반체" w:cs="AppleGothic 일반체"/>
            <w:color w:val="5A5A5A"/>
            <w:sz w:val="35"/>
            <w:szCs w:val="35"/>
            <w:shd w:val="clear" w:color="auto" w:fill="FFFFFF"/>
          </w:rPr>
          <w:t xml:space="preserve">any </w:t>
        </w:r>
      </w:ins>
      <w:ins w:id="70" w:author="Hayley Clemson-Chandler" w:date="2026-01-27T16:49:00Z">
        <w:r w:rsidRPr="00CD5F1E">
          <w:rPr>
            <w:rFonts w:ascii="AppleGothic 일반체" w:eastAsia="AppleGothic 일반체" w:hAnsi="AppleGothic 일반체" w:cs="AppleGothic 일반체"/>
            <w:color w:val="5A5A5A"/>
            <w:sz w:val="35"/>
            <w:szCs w:val="35"/>
            <w:shd w:val="clear" w:color="auto" w:fill="FFFFFF"/>
          </w:rPr>
          <w:t xml:space="preserve">kit </w:t>
        </w:r>
      </w:ins>
      <w:ins w:id="71" w:author="Hayley Clemson-Chandler" w:date="2026-01-27T16:51:00Z">
        <w:r>
          <w:rPr>
            <w:rFonts w:ascii="AppleGothic 일반체" w:eastAsia="AppleGothic 일반체" w:hAnsi="AppleGothic 일반체" w:cs="AppleGothic 일반체"/>
            <w:color w:val="5A5A5A"/>
            <w:sz w:val="35"/>
            <w:szCs w:val="35"/>
            <w:shd w:val="clear" w:color="auto" w:fill="FFFFFF"/>
          </w:rPr>
          <w:t xml:space="preserve">or spare uniform </w:t>
        </w:r>
      </w:ins>
      <w:ins w:id="72" w:author="Hayley Clemson-Chandler" w:date="2026-01-27T16:49:00Z">
        <w:r w:rsidRPr="00CD5F1E">
          <w:rPr>
            <w:rFonts w:ascii="AppleGothic 일반체" w:eastAsia="AppleGothic 일반체" w:hAnsi="AppleGothic 일반체" w:cs="AppleGothic 일반체"/>
            <w:color w:val="5A5A5A"/>
            <w:sz w:val="35"/>
            <w:szCs w:val="35"/>
            <w:shd w:val="clear" w:color="auto" w:fill="FFFFFF"/>
          </w:rPr>
          <w:t>is borrowed, we ask that it is washed</w:t>
        </w:r>
      </w:ins>
      <w:ins w:id="73" w:author="Hayley Clemson-Chandler" w:date="2026-01-27T16:51:00Z">
        <w:r>
          <w:rPr>
            <w:rFonts w:ascii="AppleGothic 일반체" w:eastAsia="AppleGothic 일반체" w:hAnsi="AppleGothic 일반체" w:cs="AppleGothic 일반체"/>
            <w:color w:val="5A5A5A"/>
            <w:sz w:val="35"/>
            <w:szCs w:val="35"/>
            <w:shd w:val="clear" w:color="auto" w:fill="FFFFFF"/>
          </w:rPr>
          <w:t xml:space="preserve">, </w:t>
        </w:r>
      </w:ins>
      <w:ins w:id="74" w:author="Hayley Clemson-Chandler" w:date="2026-01-27T16:49:00Z">
        <w:r w:rsidRPr="00CD5F1E">
          <w:rPr>
            <w:rFonts w:ascii="AppleGothic 일반체" w:eastAsia="AppleGothic 일반체" w:hAnsi="AppleGothic 일반체" w:cs="AppleGothic 일반체"/>
            <w:color w:val="5A5A5A"/>
            <w:sz w:val="35"/>
            <w:szCs w:val="35"/>
            <w:shd w:val="clear" w:color="auto" w:fill="FFFFFF"/>
          </w:rPr>
          <w:t>dried and returned within 48 hours. </w:t>
        </w:r>
      </w:ins>
    </w:p>
    <w:moveToRangeEnd w:id="67"/>
    <w:p w:rsidR="00CD5F1E" w:rsidRDefault="00CD5F1E">
      <w:pPr>
        <w:pStyle w:val="Default"/>
        <w:spacing w:before="0" w:after="240" w:line="240" w:lineRule="auto"/>
        <w:rPr>
          <w:rFonts w:ascii="AppleGothic 일반체" w:eastAsia="AppleGothic 일반체" w:hAnsi="AppleGothic 일반체" w:cs="AppleGothic 일반체"/>
          <w:color w:val="5A5A5A"/>
          <w:sz w:val="35"/>
          <w:szCs w:val="35"/>
          <w:shd w:val="clear" w:color="auto" w:fill="FFFFFF"/>
        </w:rPr>
      </w:pPr>
    </w:p>
    <w:p w:rsidR="000F054D" w:rsidRPr="000F054D" w:rsidRDefault="000F054D" w:rsidP="000F054D">
      <w:pPr>
        <w:pStyle w:val="Default"/>
        <w:spacing w:before="0" w:after="240"/>
        <w:rPr>
          <w:ins w:id="75" w:author="Hayley Clemson-Chandler" w:date="2026-01-27T16:57:00Z"/>
          <w:rFonts w:ascii="AppleGothic 일반체" w:hAnsi="AppleGothic 일반체"/>
          <w:b/>
          <w:bCs/>
          <w:color w:val="5A5A5A"/>
          <w:sz w:val="35"/>
          <w:szCs w:val="35"/>
          <w:u w:val="single"/>
          <w:shd w:val="clear" w:color="auto" w:fill="FFFFFF"/>
          <w:lang w:val="en-GB"/>
        </w:rPr>
      </w:pPr>
      <w:ins w:id="76" w:author="Hayley Clemson-Chandler" w:date="2026-01-27T16:57:00Z">
        <w:r w:rsidRPr="000F054D">
          <w:rPr>
            <w:rFonts w:ascii="AppleGothic 일반체" w:hAnsi="AppleGothic 일반체"/>
            <w:b/>
            <w:bCs/>
            <w:color w:val="5A5A5A"/>
            <w:sz w:val="35"/>
            <w:szCs w:val="35"/>
            <w:u w:val="single"/>
            <w:shd w:val="clear" w:color="auto" w:fill="FFFFFF"/>
            <w:lang w:val="en-GB"/>
          </w:rPr>
          <w:t>Jewellery (Revised wording)</w:t>
        </w:r>
      </w:ins>
    </w:p>
    <w:p w:rsidR="000F054D" w:rsidRPr="000F054D" w:rsidRDefault="000F054D" w:rsidP="000F054D">
      <w:pPr>
        <w:pStyle w:val="Default"/>
        <w:spacing w:after="240"/>
        <w:rPr>
          <w:ins w:id="77" w:author="Hayley Clemson-Chandler" w:date="2026-01-27T16:57:00Z"/>
          <w:rFonts w:ascii="AppleGothic 일반체" w:hAnsi="AppleGothic 일반체"/>
          <w:color w:val="5A5A5A"/>
          <w:sz w:val="35"/>
          <w:szCs w:val="35"/>
          <w:u w:val="single"/>
          <w:shd w:val="clear" w:color="auto" w:fill="FFFFFF"/>
          <w:lang w:val="en-GB"/>
        </w:rPr>
      </w:pPr>
      <w:ins w:id="78" w:author="Hayley Clemson-Chandler" w:date="2026-01-27T16:57:00Z">
        <w:r w:rsidRPr="000F054D">
          <w:rPr>
            <w:rFonts w:ascii="AppleGothic 일반체" w:hAnsi="AppleGothic 일반체"/>
            <w:color w:val="5A5A5A"/>
            <w:sz w:val="35"/>
            <w:szCs w:val="35"/>
            <w:u w:val="single"/>
            <w:shd w:val="clear" w:color="auto" w:fill="FFFFFF"/>
            <w:lang w:val="en-GB"/>
          </w:rPr>
          <w:t>For safety reasons, we discourage children from wearing jewellery in school and do not allow rings.</w:t>
        </w:r>
      </w:ins>
    </w:p>
    <w:p w:rsidR="000F054D" w:rsidRPr="000F054D" w:rsidRDefault="000F054D" w:rsidP="000F054D">
      <w:pPr>
        <w:pStyle w:val="Default"/>
        <w:spacing w:before="0" w:after="240"/>
        <w:rPr>
          <w:ins w:id="79" w:author="Hayley Clemson-Chandler" w:date="2026-01-27T16:57:00Z"/>
          <w:rFonts w:ascii="AppleGothic 일반체" w:hAnsi="AppleGothic 일반체"/>
          <w:color w:val="5A5A5A"/>
          <w:sz w:val="35"/>
          <w:szCs w:val="35"/>
          <w:u w:val="single"/>
          <w:shd w:val="clear" w:color="auto" w:fill="FFFFFF"/>
          <w:lang w:val="en-GB"/>
        </w:rPr>
      </w:pPr>
      <w:ins w:id="80" w:author="Hayley Clemson-Chandler" w:date="2026-01-27T16:57:00Z">
        <w:r w:rsidRPr="000F054D">
          <w:rPr>
            <w:rFonts w:ascii="AppleGothic 일반체" w:hAnsi="AppleGothic 일반체"/>
            <w:color w:val="5A5A5A"/>
            <w:sz w:val="35"/>
            <w:szCs w:val="35"/>
            <w:u w:val="single"/>
            <w:shd w:val="clear" w:color="auto" w:fill="FFFFFF"/>
            <w:lang w:val="en-GB"/>
          </w:rPr>
          <w:t>We encourage children not to wear necklaces in school; however, we recognise that some children wear a necklace that is special or holds personal significance. In these cases, children may wear one simple necklace, worn under their t-shirt or sweatshirt/cardigan. Any necklace worn must be removed for physical activity, including PE, swimming, forest school and sporting games at break or lunchtime.</w:t>
        </w:r>
      </w:ins>
    </w:p>
    <w:p w:rsidR="000F054D" w:rsidRPr="000F054D" w:rsidRDefault="000F054D" w:rsidP="000F054D">
      <w:pPr>
        <w:pStyle w:val="Default"/>
        <w:spacing w:before="0" w:after="240"/>
        <w:rPr>
          <w:ins w:id="81" w:author="Hayley Clemson-Chandler" w:date="2026-01-27T16:57:00Z"/>
          <w:rFonts w:ascii="AppleGothic 일반체" w:hAnsi="AppleGothic 일반체"/>
          <w:color w:val="5A5A5A"/>
          <w:sz w:val="35"/>
          <w:szCs w:val="35"/>
          <w:u w:val="single"/>
          <w:shd w:val="clear" w:color="auto" w:fill="FFFFFF"/>
          <w:lang w:val="en-GB"/>
        </w:rPr>
      </w:pPr>
      <w:ins w:id="82" w:author="Hayley Clemson-Chandler" w:date="2026-01-27T16:57:00Z">
        <w:r w:rsidRPr="000F054D">
          <w:rPr>
            <w:rFonts w:ascii="AppleGothic 일반체" w:hAnsi="AppleGothic 일반체"/>
            <w:color w:val="5A5A5A"/>
            <w:sz w:val="35"/>
            <w:szCs w:val="35"/>
            <w:u w:val="single"/>
            <w:shd w:val="clear" w:color="auto" w:fill="FFFFFF"/>
            <w:lang w:val="en-GB"/>
          </w:rPr>
          <w:t>Children may wear one bracelet, which must be removed for physical activity (PE, forest school and swimming). Children must be able to put their own bracelet on and take it off independently.</w:t>
        </w:r>
      </w:ins>
    </w:p>
    <w:p w:rsidR="000F054D" w:rsidRPr="000F054D" w:rsidRDefault="000F054D" w:rsidP="000F054D">
      <w:pPr>
        <w:pStyle w:val="Default"/>
        <w:spacing w:before="0" w:after="240"/>
        <w:rPr>
          <w:ins w:id="83" w:author="Hayley Clemson-Chandler" w:date="2026-01-27T16:57:00Z"/>
          <w:rFonts w:ascii="AppleGothic 일반체" w:hAnsi="AppleGothic 일반체"/>
          <w:color w:val="5A5A5A"/>
          <w:sz w:val="35"/>
          <w:szCs w:val="35"/>
          <w:u w:val="single"/>
          <w:shd w:val="clear" w:color="auto" w:fill="FFFFFF"/>
          <w:lang w:val="en-GB"/>
        </w:rPr>
      </w:pPr>
      <w:ins w:id="84" w:author="Hayley Clemson-Chandler" w:date="2026-01-27T16:57:00Z">
        <w:r w:rsidRPr="000F054D">
          <w:rPr>
            <w:rFonts w:ascii="AppleGothic 일반체" w:hAnsi="AppleGothic 일반체"/>
            <w:color w:val="5A5A5A"/>
            <w:sz w:val="35"/>
            <w:szCs w:val="35"/>
            <w:u w:val="single"/>
            <w:shd w:val="clear" w:color="auto" w:fill="FFFFFF"/>
            <w:lang w:val="en-GB"/>
          </w:rPr>
          <w:t>Children with pierced ears must wear studs only, for safety reasons. If a child wears jewellery that does not meet the requirements of the school uniform policy, they will be asked to remove it.</w:t>
        </w:r>
      </w:ins>
    </w:p>
    <w:p w:rsidR="002557E3" w:rsidDel="000F054D" w:rsidRDefault="00FC62FF" w:rsidP="00ED2499">
      <w:pPr>
        <w:pStyle w:val="Default"/>
        <w:spacing w:before="0" w:after="240" w:line="240" w:lineRule="auto"/>
        <w:rPr>
          <w:del w:id="85" w:author="Hayley Clemson-Chandler" w:date="2026-01-27T16:57:00Z"/>
          <w:rFonts w:ascii="Times Roman" w:eastAsia="Times Roman" w:hAnsi="Times Roman" w:cs="Times Roman"/>
          <w:shd w:val="clear" w:color="auto" w:fill="FFFFFF"/>
        </w:rPr>
      </w:pPr>
      <w:del w:id="86" w:author="Hayley Clemson-Chandler" w:date="2026-01-27T16:51:00Z">
        <w:r w:rsidDel="00CD5F1E">
          <w:rPr>
            <w:rFonts w:ascii="AppleGothic 일반체" w:hAnsi="AppleGothic 일반체"/>
            <w:color w:val="5A5A5A"/>
            <w:sz w:val="35"/>
            <w:szCs w:val="35"/>
            <w:u w:val="single"/>
            <w:shd w:val="clear" w:color="auto" w:fill="FFFFFF"/>
          </w:rPr>
          <w:delText>Jewellery</w:delText>
        </w:r>
      </w:del>
      <w:r>
        <w:rPr>
          <w:rFonts w:ascii="AppleGothic 일반체" w:eastAsia="AppleGothic 일반체" w:hAnsi="AppleGothic 일반체" w:cs="AppleGothic 일반체"/>
          <w:color w:val="5A5A5A"/>
          <w:sz w:val="35"/>
          <w:szCs w:val="35"/>
          <w:shd w:val="clear" w:color="auto" w:fill="FFFFFF"/>
        </w:rPr>
        <w:br/>
      </w:r>
      <w:del w:id="87" w:author="Hayley Clemson-Chandler" w:date="2026-01-27T16:57:00Z">
        <w:r w:rsidDel="000F054D">
          <w:rPr>
            <w:rFonts w:ascii="AppleGothic 일반체" w:hAnsi="AppleGothic 일반체"/>
            <w:color w:val="5A5A5A"/>
            <w:sz w:val="35"/>
            <w:szCs w:val="35"/>
            <w:shd w:val="clear" w:color="auto" w:fill="FFFFFF"/>
          </w:rPr>
          <w:delText xml:space="preserve">We encourage children to not wear </w:delText>
        </w:r>
      </w:del>
      <w:del w:id="88" w:author="Hayley Clemson-Chandler" w:date="2026-01-27T16:51:00Z">
        <w:r w:rsidDel="00CD5F1E">
          <w:rPr>
            <w:rFonts w:ascii="AppleGothic 일반체" w:hAnsi="AppleGothic 일반체"/>
            <w:color w:val="5A5A5A"/>
            <w:sz w:val="35"/>
            <w:szCs w:val="35"/>
            <w:shd w:val="clear" w:color="auto" w:fill="FFFFFF"/>
          </w:rPr>
          <w:delText>jewellery</w:delText>
        </w:r>
      </w:del>
      <w:del w:id="89" w:author="Hayley Clemson-Chandler" w:date="2026-01-27T16:57:00Z">
        <w:r w:rsidDel="000F054D">
          <w:rPr>
            <w:rFonts w:ascii="AppleGothic 일반체" w:hAnsi="AppleGothic 일반체"/>
            <w:color w:val="5A5A5A"/>
            <w:sz w:val="35"/>
            <w:szCs w:val="35"/>
            <w:shd w:val="clear" w:color="auto" w:fill="FFFFFF"/>
          </w:rPr>
          <w:delText xml:space="preserve"> in school for safety purposes and do not allow rings.</w:delText>
        </w:r>
      </w:del>
    </w:p>
    <w:p w:rsidR="002557E3" w:rsidDel="000F054D" w:rsidRDefault="00FC62FF" w:rsidP="00FC62FF">
      <w:pPr>
        <w:pStyle w:val="Default"/>
        <w:spacing w:before="0" w:after="240" w:line="240" w:lineRule="auto"/>
        <w:rPr>
          <w:del w:id="90" w:author="Hayley Clemson-Chandler" w:date="2026-01-27T16:57:00Z"/>
          <w:rFonts w:ascii="AppleGothic 일반체" w:eastAsia="AppleGothic 일반체" w:hAnsi="AppleGothic 일반체" w:cs="AppleGothic 일반체"/>
          <w:color w:val="5A5A5A"/>
          <w:sz w:val="35"/>
          <w:szCs w:val="35"/>
          <w:shd w:val="clear" w:color="auto" w:fill="FFFFFF"/>
        </w:rPr>
      </w:pPr>
      <w:del w:id="91" w:author="Hayley Clemson-Chandler" w:date="2026-01-27T16:57:00Z">
        <w:r w:rsidDel="000F054D">
          <w:rPr>
            <w:rFonts w:ascii="AppleGothic 일반체" w:hAnsi="AppleGothic 일반체"/>
            <w:color w:val="5A5A5A"/>
            <w:sz w:val="35"/>
            <w:szCs w:val="35"/>
            <w:shd w:val="clear" w:color="auto" w:fill="FFFFFF"/>
          </w:rPr>
          <w:delText xml:space="preserve">We encourage children not to wear necklaces in school, however, we understand that some children wear a necklace that is special or holds significance for them. Children can wear </w:delText>
        </w:r>
        <w:r w:rsidDel="000F054D">
          <w:rPr>
            <w:rFonts w:ascii="AppleGothic 일반체" w:hAnsi="AppleGothic 일반체"/>
            <w:color w:val="5A5A5A"/>
            <w:sz w:val="35"/>
            <w:szCs w:val="35"/>
            <w:u w:val="single"/>
            <w:shd w:val="clear" w:color="auto" w:fill="FFFFFF"/>
            <w:lang w:val="it-IT"/>
          </w:rPr>
          <w:delText>one</w:delText>
        </w:r>
        <w:r w:rsidDel="000F054D">
          <w:rPr>
            <w:rFonts w:ascii="AppleGothic 일반체" w:hAnsi="AppleGothic 일반체"/>
            <w:color w:val="5A5A5A"/>
            <w:sz w:val="35"/>
            <w:szCs w:val="35"/>
            <w:shd w:val="clear" w:color="auto" w:fill="FFFFFF"/>
          </w:rPr>
          <w:delText xml:space="preserve"> simple necklace worn under their t-shirt or sweatshirt/cardigan. The necklace, if worn, </w:delText>
        </w:r>
        <w:r w:rsidDel="000F054D">
          <w:rPr>
            <w:rFonts w:ascii="AppleGothic 일반체" w:hAnsi="AppleGothic 일반체"/>
            <w:color w:val="5A5A5A"/>
            <w:sz w:val="35"/>
            <w:szCs w:val="35"/>
            <w:u w:val="single"/>
            <w:shd w:val="clear" w:color="auto" w:fill="FFFFFF"/>
          </w:rPr>
          <w:delText>must</w:delText>
        </w:r>
        <w:r w:rsidDel="000F054D">
          <w:rPr>
            <w:rFonts w:ascii="AppleGothic 일반체" w:hAnsi="AppleGothic 일반체"/>
            <w:color w:val="5A5A5A"/>
            <w:sz w:val="35"/>
            <w:szCs w:val="35"/>
            <w:shd w:val="clear" w:color="auto" w:fill="FFFFFF"/>
          </w:rPr>
          <w:delText xml:space="preserve"> be taken off for physical activity (PE, swimming, forest school, sporting games at break or lunch).</w:delText>
        </w:r>
      </w:del>
    </w:p>
    <w:p w:rsidR="002557E3" w:rsidDel="000F054D" w:rsidRDefault="00FC62FF" w:rsidP="00FC62FF">
      <w:pPr>
        <w:pStyle w:val="Default"/>
        <w:spacing w:before="0" w:after="240" w:line="240" w:lineRule="auto"/>
        <w:rPr>
          <w:del w:id="92" w:author="Hayley Clemson-Chandler" w:date="2026-01-27T16:57:00Z"/>
          <w:rFonts w:ascii="Times Roman" w:eastAsia="Times Roman" w:hAnsi="Times Roman" w:cs="Times Roman"/>
          <w:shd w:val="clear" w:color="auto" w:fill="FFFFFF"/>
        </w:rPr>
      </w:pPr>
      <w:del w:id="93" w:author="Hayley Clemson-Chandler" w:date="2026-01-27T16:57:00Z">
        <w:r w:rsidDel="000F054D">
          <w:rPr>
            <w:rFonts w:ascii="AppleGothic 일반체" w:hAnsi="AppleGothic 일반체"/>
            <w:color w:val="5A5A5A"/>
            <w:sz w:val="35"/>
            <w:szCs w:val="35"/>
            <w:shd w:val="clear" w:color="auto" w:fill="FFFFFF"/>
          </w:rPr>
          <w:delText xml:space="preserve">Children can wear only one bracelet on their wrist, which must be removed for physical activity (PE, forest school, swimming) and the child must be able to put their own bracelet on and off. </w:delText>
        </w:r>
      </w:del>
    </w:p>
    <w:p w:rsidR="002557E3" w:rsidDel="000F054D" w:rsidRDefault="00FC62FF" w:rsidP="00FC62FF">
      <w:pPr>
        <w:pStyle w:val="Default"/>
        <w:spacing w:before="0" w:after="240" w:line="240" w:lineRule="auto"/>
        <w:rPr>
          <w:del w:id="94" w:author="Hayley Clemson-Chandler" w:date="2026-01-27T16:57:00Z"/>
          <w:rFonts w:ascii="AppleGothic 일반체" w:eastAsia="AppleGothic 일반체" w:hAnsi="AppleGothic 일반체" w:cs="AppleGothic 일반체"/>
          <w:color w:val="5A5A5A"/>
          <w:sz w:val="35"/>
          <w:szCs w:val="35"/>
          <w:shd w:val="clear" w:color="auto" w:fill="FFFFFF"/>
        </w:rPr>
      </w:pPr>
      <w:del w:id="95" w:author="Hayley Clemson-Chandler" w:date="2026-01-27T16:57:00Z">
        <w:r w:rsidDel="000F054D">
          <w:rPr>
            <w:rFonts w:ascii="AppleGothic 일반체" w:hAnsi="AppleGothic 일반체"/>
            <w:color w:val="5A5A5A"/>
            <w:sz w:val="35"/>
            <w:szCs w:val="35"/>
            <w:shd w:val="clear" w:color="auto" w:fill="FFFFFF"/>
          </w:rPr>
          <w:delText xml:space="preserve">Children who have pierced ears must only wear studs for safety reasons. If a child wears </w:delText>
        </w:r>
      </w:del>
      <w:del w:id="96" w:author="Hayley Clemson-Chandler" w:date="2026-01-27T16:52:00Z">
        <w:r w:rsidDel="00CD5F1E">
          <w:rPr>
            <w:rFonts w:ascii="AppleGothic 일반체" w:hAnsi="AppleGothic 일반체"/>
            <w:color w:val="5A5A5A"/>
            <w:sz w:val="35"/>
            <w:szCs w:val="35"/>
            <w:shd w:val="clear" w:color="auto" w:fill="FFFFFF"/>
          </w:rPr>
          <w:delText>jewellery</w:delText>
        </w:r>
      </w:del>
      <w:del w:id="97" w:author="Hayley Clemson-Chandler" w:date="2026-01-27T16:57:00Z">
        <w:r w:rsidDel="000F054D">
          <w:rPr>
            <w:rFonts w:ascii="AppleGothic 일반체" w:hAnsi="AppleGothic 일반체"/>
            <w:color w:val="5A5A5A"/>
            <w:sz w:val="35"/>
            <w:szCs w:val="35"/>
            <w:shd w:val="clear" w:color="auto" w:fill="FFFFFF"/>
          </w:rPr>
          <w:delText xml:space="preserve"> that isn’t in line with the school uniform policy, they will be asked to remove it. </w:delText>
        </w:r>
      </w:del>
    </w:p>
    <w:p w:rsidR="002557E3" w:rsidRDefault="00FC62FF">
      <w:pPr>
        <w:pStyle w:val="Default"/>
        <w:spacing w:before="0" w:after="240" w:line="240" w:lineRule="auto"/>
        <w:rPr>
          <w:rFonts w:ascii="Times Roman" w:eastAsia="Times Roman" w:hAnsi="Times Roman" w:cs="Times Roman"/>
          <w:u w:val="single"/>
          <w:shd w:val="clear" w:color="auto" w:fill="FFFFFF"/>
        </w:rPr>
      </w:pPr>
      <w:r>
        <w:rPr>
          <w:rFonts w:ascii="AppleGothic 일반체" w:hAnsi="AppleGothic 일반체"/>
          <w:color w:val="5A5A5A"/>
          <w:sz w:val="35"/>
          <w:szCs w:val="35"/>
          <w:u w:val="single"/>
          <w:shd w:val="clear" w:color="auto" w:fill="FFFFFF"/>
        </w:rPr>
        <w:t xml:space="preserve">Fitness watches </w:t>
      </w:r>
    </w:p>
    <w:p w:rsidR="002557E3" w:rsidRDefault="00FC62FF">
      <w:pPr>
        <w:pStyle w:val="Default"/>
        <w:spacing w:before="0" w:after="240" w:line="240" w:lineRule="auto"/>
        <w:rPr>
          <w:rFonts w:ascii="AppleGothic 일반체" w:eastAsia="AppleGothic 일반체" w:hAnsi="AppleGothic 일반체" w:cs="AppleGothic 일반체"/>
          <w:color w:val="5A5A5A"/>
          <w:sz w:val="35"/>
          <w:szCs w:val="35"/>
          <w:shd w:val="clear" w:color="auto" w:fill="FFFFFF"/>
        </w:rPr>
      </w:pPr>
      <w:r>
        <w:rPr>
          <w:rFonts w:ascii="AppleGothic 일반체" w:hAnsi="AppleGothic 일반체"/>
          <w:color w:val="5A5A5A"/>
          <w:sz w:val="35"/>
          <w:szCs w:val="35"/>
          <w:shd w:val="clear" w:color="auto" w:fill="FFFFFF"/>
        </w:rPr>
        <w:lastRenderedPageBreak/>
        <w:t xml:space="preserve">Normal school rules for PE are that watches should be removed before the lesson. However, as the watches are used to measure fitness, we appreciate that the children will want to wear them. </w:t>
      </w:r>
    </w:p>
    <w:p w:rsidR="002557E3" w:rsidRDefault="00FC62FF">
      <w:pPr>
        <w:pStyle w:val="Default"/>
        <w:spacing w:before="0" w:after="240" w:line="240" w:lineRule="auto"/>
        <w:rPr>
          <w:rFonts w:ascii="Times Roman" w:eastAsia="Times Roman" w:hAnsi="Times Roman" w:cs="Times Roman"/>
          <w:shd w:val="clear" w:color="auto" w:fill="FFFFFF"/>
        </w:rPr>
      </w:pPr>
      <w:r>
        <w:rPr>
          <w:rFonts w:ascii="AppleGothic 일반체" w:hAnsi="AppleGothic 일반체"/>
          <w:color w:val="5A5A5A"/>
          <w:sz w:val="35"/>
          <w:szCs w:val="35"/>
          <w:shd w:val="clear" w:color="auto" w:fill="FFFFFF"/>
        </w:rPr>
        <w:t>For most physical activities, it will be safe for them to be worn. However, for some outdoor games it will not be suitable; teachers will advise the children when to remove them. Fitness watches, that only monitor fitness and do not have the facility to make or receive messages or calls are allowed to be worn from Year 4 upwards.</w:t>
      </w:r>
    </w:p>
    <w:p w:rsidR="002557E3" w:rsidRPr="00CD5F1E" w:rsidRDefault="00FC62FF">
      <w:pPr>
        <w:pStyle w:val="Default"/>
        <w:spacing w:before="0" w:after="240" w:line="240" w:lineRule="auto"/>
        <w:rPr>
          <w:b/>
          <w:rPrChange w:id="98" w:author="Hayley Clemson-Chandler" w:date="2026-01-27T16:52:00Z">
            <w:rPr/>
          </w:rPrChange>
        </w:rPr>
      </w:pPr>
      <w:r w:rsidRPr="00CD5F1E">
        <w:rPr>
          <w:rFonts w:ascii="AppleGothic 일반체" w:hAnsi="AppleGothic 일반체"/>
          <w:b/>
          <w:color w:val="5A5A5A"/>
          <w:sz w:val="35"/>
          <w:szCs w:val="35"/>
          <w:shd w:val="clear" w:color="auto" w:fill="FFFFFF"/>
          <w:rPrChange w:id="99" w:author="Hayley Clemson-Chandler" w:date="2026-01-27T16:52:00Z">
            <w:rPr>
              <w:rFonts w:ascii="AppleGothic 일반체" w:hAnsi="AppleGothic 일반체"/>
              <w:color w:val="5A5A5A"/>
              <w:sz w:val="35"/>
              <w:szCs w:val="35"/>
              <w:shd w:val="clear" w:color="auto" w:fill="FFFFFF"/>
            </w:rPr>
          </w:rPrChange>
        </w:rPr>
        <w:t xml:space="preserve">Reviewed: January 2026 </w:t>
      </w:r>
    </w:p>
    <w:sectPr w:rsidR="002557E3" w:rsidRPr="00CD5F1E">
      <w:headerReference w:type="default" r:id="rId10"/>
      <w:footerReference w:type="default" r:id="rId11"/>
      <w:pgSz w:w="11900" w:h="16840"/>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DD3" w:rsidRDefault="00FC62FF">
      <w:r>
        <w:separator/>
      </w:r>
    </w:p>
  </w:endnote>
  <w:endnote w:type="continuationSeparator" w:id="0">
    <w:p w:rsidR="00974DD3" w:rsidRDefault="00FC6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pleGothic 일반체">
    <w:altName w:val="Cambria"/>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w:altName w:val="Baskerville Old Face"/>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E3" w:rsidRDefault="002557E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DD3" w:rsidRDefault="00FC62FF">
      <w:r>
        <w:separator/>
      </w:r>
    </w:p>
  </w:footnote>
  <w:footnote w:type="continuationSeparator" w:id="0">
    <w:p w:rsidR="00974DD3" w:rsidRDefault="00FC6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E3" w:rsidRDefault="002557E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0EB6"/>
    <w:multiLevelType w:val="hybridMultilevel"/>
    <w:tmpl w:val="4DB203C8"/>
    <w:numStyleLink w:val="Bullet"/>
  </w:abstractNum>
  <w:abstractNum w:abstractNumId="1" w15:restartNumberingAfterBreak="0">
    <w:nsid w:val="0DE3722B"/>
    <w:multiLevelType w:val="hybridMultilevel"/>
    <w:tmpl w:val="4DB203C8"/>
    <w:styleLink w:val="Bullet"/>
    <w:lvl w:ilvl="0" w:tplc="71E4D358">
      <w:start w:val="1"/>
      <w:numFmt w:val="bullet"/>
      <w:lvlText w:val="•"/>
      <w:lvlJc w:val="left"/>
      <w:pPr>
        <w:ind w:left="72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0"/>
        <w:highlight w:val="none"/>
        <w:vertAlign w:val="baseline"/>
      </w:rPr>
    </w:lvl>
    <w:lvl w:ilvl="1" w:tplc="5E4E4472">
      <w:start w:val="1"/>
      <w:numFmt w:val="bullet"/>
      <w:lvlText w:val="•"/>
      <w:lvlJc w:val="left"/>
      <w:pPr>
        <w:ind w:left="94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2" w:tplc="357E87EA">
      <w:start w:val="1"/>
      <w:numFmt w:val="bullet"/>
      <w:lvlText w:val="•"/>
      <w:lvlJc w:val="left"/>
      <w:pPr>
        <w:ind w:left="116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3" w:tplc="84343982">
      <w:start w:val="1"/>
      <w:numFmt w:val="bullet"/>
      <w:lvlText w:val="•"/>
      <w:lvlJc w:val="left"/>
      <w:pPr>
        <w:ind w:left="138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4" w:tplc="9F10971E">
      <w:start w:val="1"/>
      <w:numFmt w:val="bullet"/>
      <w:lvlText w:val="•"/>
      <w:lvlJc w:val="left"/>
      <w:pPr>
        <w:ind w:left="160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5" w:tplc="C37010E4">
      <w:start w:val="1"/>
      <w:numFmt w:val="bullet"/>
      <w:lvlText w:val="•"/>
      <w:lvlJc w:val="left"/>
      <w:pPr>
        <w:ind w:left="182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6" w:tplc="5D6EE142">
      <w:start w:val="1"/>
      <w:numFmt w:val="bullet"/>
      <w:lvlText w:val="•"/>
      <w:lvlJc w:val="left"/>
      <w:pPr>
        <w:ind w:left="204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7" w:tplc="2736ADAE">
      <w:start w:val="1"/>
      <w:numFmt w:val="bullet"/>
      <w:lvlText w:val="•"/>
      <w:lvlJc w:val="left"/>
      <w:pPr>
        <w:ind w:left="226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lvl w:ilvl="8" w:tplc="9FF2B130">
      <w:start w:val="1"/>
      <w:numFmt w:val="bullet"/>
      <w:lvlText w:val="•"/>
      <w:lvlJc w:val="left"/>
      <w:pPr>
        <w:ind w:left="2480" w:hanging="500"/>
      </w:pPr>
      <w:rPr>
        <w:rFonts w:ascii="AppleGothic 일반체" w:eastAsia="AppleGothic 일반체" w:hAnsi="AppleGothic 일반체" w:cs="AppleGothic 일반체"/>
        <w:b w:val="0"/>
        <w:bCs w:val="0"/>
        <w:i w:val="0"/>
        <w:iCs w:val="0"/>
        <w:caps w:val="0"/>
        <w:smallCaps w:val="0"/>
        <w:strike w:val="0"/>
        <w:dstrike w:val="0"/>
        <w:outline w:val="0"/>
        <w:emboss w:val="0"/>
        <w:imprint w:val="0"/>
        <w:color w:val="595959"/>
        <w:spacing w:val="0"/>
        <w:w w:val="100"/>
        <w:kern w:val="0"/>
        <w:position w:val="-2"/>
        <w:highlight w:val="none"/>
        <w:vertAlign w:val="baseline"/>
      </w:rPr>
    </w:lvl>
  </w:abstractNum>
  <w:abstractNum w:abstractNumId="2" w15:restartNumberingAfterBreak="0">
    <w:nsid w:val="2C377DF4"/>
    <w:multiLevelType w:val="hybridMultilevel"/>
    <w:tmpl w:val="AC606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ayley Clemson-Chandler">
    <w15:presenceInfo w15:providerId="AD" w15:userId="S-1-5-21-1715934883-4211850446-2068332863-17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7E3"/>
    <w:rsid w:val="000760D3"/>
    <w:rsid w:val="0008664F"/>
    <w:rsid w:val="000F054D"/>
    <w:rsid w:val="002557E3"/>
    <w:rsid w:val="003B316D"/>
    <w:rsid w:val="00974DD3"/>
    <w:rsid w:val="00A30EF8"/>
    <w:rsid w:val="00CD5F1E"/>
    <w:rsid w:val="00D94B22"/>
    <w:rsid w:val="00E47AAF"/>
    <w:rsid w:val="00ED2499"/>
    <w:rsid w:val="00FC6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880C55-C980-41C5-8346-99DD4240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
    <w:name w:val="Body B A"/>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Bullet">
    <w:name w:val="Bullet"/>
    <w:pPr>
      <w:numPr>
        <w:numId w:val="1"/>
      </w:numPr>
    </w:pPr>
  </w:style>
  <w:style w:type="paragraph" w:styleId="BalloonText">
    <w:name w:val="Balloon Text"/>
    <w:basedOn w:val="Normal"/>
    <w:link w:val="BalloonTextChar"/>
    <w:uiPriority w:val="99"/>
    <w:semiHidden/>
    <w:unhideWhenUsed/>
    <w:rsid w:val="00CD5F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F1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780460">
      <w:bodyDiv w:val="1"/>
      <w:marLeft w:val="0"/>
      <w:marRight w:val="0"/>
      <w:marTop w:val="0"/>
      <w:marBottom w:val="0"/>
      <w:divBdr>
        <w:top w:val="none" w:sz="0" w:space="0" w:color="auto"/>
        <w:left w:val="none" w:sz="0" w:space="0" w:color="auto"/>
        <w:bottom w:val="none" w:sz="0" w:space="0" w:color="auto"/>
        <w:right w:val="none" w:sz="0" w:space="0" w:color="auto"/>
      </w:divBdr>
      <w:divsChild>
        <w:div w:id="206964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483271">
      <w:bodyDiv w:val="1"/>
      <w:marLeft w:val="0"/>
      <w:marRight w:val="0"/>
      <w:marTop w:val="0"/>
      <w:marBottom w:val="0"/>
      <w:divBdr>
        <w:top w:val="none" w:sz="0" w:space="0" w:color="auto"/>
        <w:left w:val="none" w:sz="0" w:space="0" w:color="auto"/>
        <w:bottom w:val="none" w:sz="0" w:space="0" w:color="auto"/>
        <w:right w:val="none" w:sz="0" w:space="0" w:color="auto"/>
      </w:divBdr>
      <w:divsChild>
        <w:div w:id="37782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Clemson-Chandler</dc:creator>
  <cp:lastModifiedBy>Clerk</cp:lastModifiedBy>
  <cp:revision>2</cp:revision>
  <dcterms:created xsi:type="dcterms:W3CDTF">2026-02-10T11:24:00Z</dcterms:created>
  <dcterms:modified xsi:type="dcterms:W3CDTF">2026-02-10T11:24:00Z</dcterms:modified>
</cp:coreProperties>
</file>